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4967C" w14:textId="116ABAE2" w:rsidR="004B4BE0" w:rsidRPr="00526638" w:rsidRDefault="00000000" w:rsidP="00352DF4">
      <w:pPr>
        <w:tabs>
          <w:tab w:val="left" w:pos="450"/>
        </w:tabs>
        <w:jc w:val="right"/>
        <w:rPr>
          <w:color w:val="FF0000"/>
          <w:lang w:val="fr-FR" w:eastAsia="en-CA"/>
        </w:rPr>
      </w:pPr>
      <w:r>
        <w:rPr>
          <w:noProof/>
          <w:color w:val="FF0000"/>
          <w:sz w:val="16"/>
          <w:szCs w:val="16"/>
        </w:rPr>
        <w:pict w14:anchorId="342E3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13.15pt;margin-top:.55pt;width:167.6pt;height:47.25pt;z-index:251744256;visibility:visible;mso-position-horizontal-relative:margin;mso-width-relative:margin;mso-height-relative:margin" wrapcoords="6490 0 1743 0 387 1371 387 5486 -97 8914 -97 12000 484 16457 581 18857 1647 21257 2615 21257 3196 21257 14529 21257 14626 16800 16951 16457 21600 15086 21600 10971 20631 7886 19663 5486 20244 343 19275 0 7071 0 6490 0">
            <v:imagedata r:id="rId11" o:title=""/>
            <w10:wrap type="through" anchorx="margin"/>
          </v:shape>
        </w:pict>
      </w:r>
      <w:r w:rsidR="004B4BE0" w:rsidRPr="00526638">
        <w:rPr>
          <w:b/>
          <w:bCs/>
          <w:color w:val="FF0000"/>
          <w:sz w:val="36"/>
          <w:szCs w:val="36"/>
          <w:lang w:val="fr-CA" w:eastAsia="en-CA"/>
        </w:rPr>
        <w:t xml:space="preserve"> « Gestes pour le Jour de la Terre »</w:t>
      </w:r>
    </w:p>
    <w:p w14:paraId="162DCED8" w14:textId="77777777" w:rsidR="004B4BE0" w:rsidRDefault="004B4BE0">
      <w:pPr>
        <w:rPr>
          <w:sz w:val="24"/>
          <w:szCs w:val="24"/>
          <w:lang w:val="fr-FR" w:eastAsia="en-CA"/>
        </w:rPr>
      </w:pPr>
    </w:p>
    <w:p w14:paraId="7664E5FE" w14:textId="77777777" w:rsidR="004B4BE0" w:rsidRPr="0062674B" w:rsidRDefault="004B4BE0">
      <w:pPr>
        <w:rPr>
          <w:lang w:val="fr-FR" w:eastAsia="en-CA"/>
        </w:rPr>
      </w:pPr>
      <w:r w:rsidRPr="0062674B">
        <w:rPr>
          <w:color w:val="000000"/>
          <w:sz w:val="24"/>
          <w:szCs w:val="24"/>
          <w:lang w:val="fr-CA" w:eastAsia="en-CA"/>
        </w:rPr>
        <w:t>Pour chaque case Bingo, trouvez des détails, des liens, des documents imprimables et des idées pour aider les élèves de votre classe à choisir les meilleurs GESTES À POSER pour eux et leur BINGO!</w:t>
      </w:r>
    </w:p>
    <w:p w14:paraId="17D843F3" w14:textId="77777777" w:rsidR="004B4BE0" w:rsidRPr="0062674B" w:rsidRDefault="004B4BE0">
      <w:pPr>
        <w:pStyle w:val="ListParagraph"/>
        <w:numPr>
          <w:ilvl w:val="0"/>
          <w:numId w:val="1"/>
        </w:numPr>
        <w:rPr>
          <w:b/>
          <w:bCs/>
          <w:sz w:val="24"/>
          <w:szCs w:val="24"/>
          <w:u w:val="single"/>
          <w:lang w:val="fr-FR" w:eastAsia="en-CA"/>
        </w:rPr>
      </w:pPr>
      <w:r w:rsidRPr="0062674B">
        <w:rPr>
          <w:b/>
          <w:bCs/>
          <w:color w:val="000000"/>
          <w:sz w:val="24"/>
          <w:szCs w:val="24"/>
          <w:u w:val="single"/>
          <w:lang w:val="fr-CA" w:eastAsia="en-CA"/>
        </w:rPr>
        <w:t>Lecture d’un livre pour le Jour de la Terre :</w:t>
      </w:r>
      <w:r w:rsidRPr="0062674B">
        <w:rPr>
          <w:bCs/>
          <w:sz w:val="24"/>
          <w:szCs w:val="24"/>
          <w:lang w:val="fr-FR" w:eastAsia="en-CA"/>
        </w:rPr>
        <w:t xml:space="preserve"> </w:t>
      </w:r>
    </w:p>
    <w:p w14:paraId="5EB392B9" w14:textId="77777777" w:rsidR="004B4BE0" w:rsidRPr="0062674B" w:rsidRDefault="004B4BE0">
      <w:pPr>
        <w:rPr>
          <w:sz w:val="24"/>
          <w:szCs w:val="24"/>
          <w:lang w:val="fr-FR" w:eastAsia="en-CA"/>
        </w:rPr>
      </w:pPr>
      <w:r w:rsidRPr="0062674B">
        <w:rPr>
          <w:sz w:val="24"/>
          <w:szCs w:val="24"/>
          <w:lang w:val="fr-CA" w:eastAsia="en-CA"/>
        </w:rPr>
        <w:t xml:space="preserve">Choisissez une autre excellente lecture à haute voix de votre propre bibliothèque ou lisez l’un de ces titres par l’intermédiaire de SORA (gratuit pour les enseignants du Nouveau-Brunswick : </w:t>
      </w:r>
      <w:r w:rsidR="00000000">
        <w:fldChar w:fldCharType="begin"/>
      </w:r>
      <w:r w:rsidR="00000000" w:rsidRPr="00352DF4">
        <w:rPr>
          <w:lang w:val="fr-CA"/>
          <w:rPrChange w:id="0" w:author="Tompkins, Amy (EECD/EDPE)" w:date="2024-01-25T11:18:00Z">
            <w:rPr/>
          </w:rPrChange>
        </w:rPr>
        <w:instrText>HYPERLINK "https://soraapp.com"</w:instrText>
      </w:r>
      <w:r w:rsidR="00000000">
        <w:fldChar w:fldCharType="separate"/>
      </w:r>
      <w:r w:rsidRPr="0062674B">
        <w:rPr>
          <w:rStyle w:val="Hyperlink"/>
          <w:sz w:val="24"/>
          <w:szCs w:val="24"/>
          <w:lang w:val="fr-CA" w:eastAsia="en-CA"/>
        </w:rPr>
        <w:t>https://soraapp.com</w:t>
      </w:r>
      <w:r w:rsidR="00000000">
        <w:rPr>
          <w:rStyle w:val="Hyperlink"/>
          <w:sz w:val="24"/>
          <w:szCs w:val="24"/>
          <w:lang w:val="fr-CA" w:eastAsia="en-CA"/>
        </w:rPr>
        <w:fldChar w:fldCharType="end"/>
      </w:r>
      <w:r w:rsidRPr="0062674B">
        <w:rPr>
          <w:sz w:val="24"/>
          <w:szCs w:val="24"/>
          <w:lang w:val="fr-CA" w:eastAsia="en-CA"/>
        </w:rPr>
        <w:t>), que vous pourrez afficher sur votre tableau blanc interactif ou un projecteur :</w:t>
      </w:r>
    </w:p>
    <w:tbl>
      <w:tblPr>
        <w:tblW w:w="0" w:type="auto"/>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819"/>
        <w:gridCol w:w="1800"/>
        <w:gridCol w:w="1946"/>
      </w:tblGrid>
      <w:tr w:rsidR="004B4BE0" w:rsidRPr="0062674B" w14:paraId="0E8B6D15" w14:textId="77777777" w:rsidTr="00DB7B13">
        <w:trPr>
          <w:trHeight w:val="2133"/>
        </w:trPr>
        <w:tc>
          <w:tcPr>
            <w:tcW w:w="1686" w:type="dxa"/>
            <w:shd w:val="clear" w:color="auto" w:fill="auto"/>
          </w:tcPr>
          <w:p w14:paraId="2A10AE0E" w14:textId="77777777" w:rsidR="004B4BE0" w:rsidRPr="0062674B" w:rsidRDefault="00000000" w:rsidP="00DB7B13">
            <w:pPr>
              <w:pStyle w:val="NoSpacing"/>
              <w:jc w:val="center"/>
              <w:rPr>
                <w:b/>
                <w:bCs/>
                <w:sz w:val="20"/>
                <w:szCs w:val="20"/>
                <w:lang w:val="en-CA" w:eastAsia="en-CA"/>
              </w:rPr>
            </w:pPr>
            <w:r>
              <w:rPr>
                <w:noProof/>
              </w:rPr>
              <w:pict w14:anchorId="6BA5447F">
                <v:shape id="Picture 6" o:spid="_x0000_s1088" type="#_x0000_t75" style="position:absolute;left:0;text-align:left;margin-left:9.15pt;margin-top:4.2pt;width:71.25pt;height:94.35pt;z-index:-2515087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27 0 -227 21429 21600 21429 21600 0 -227 0">
                  <v:imagedata r:id="rId12" o:title=""/>
                  <w10:wrap type="tight"/>
                </v:shape>
              </w:pict>
            </w:r>
            <w:r w:rsidR="004B4BE0" w:rsidRPr="0062674B">
              <w:rPr>
                <w:b/>
                <w:bCs/>
                <w:color w:val="000000"/>
                <w:sz w:val="20"/>
                <w:szCs w:val="20"/>
                <w:lang w:val="en-CA" w:eastAsia="en-CA"/>
              </w:rPr>
              <w:t xml:space="preserve">To Change </w:t>
            </w:r>
            <w:proofErr w:type="gramStart"/>
            <w:r w:rsidR="004B4BE0" w:rsidRPr="0062674B">
              <w:rPr>
                <w:b/>
                <w:bCs/>
                <w:color w:val="000000"/>
                <w:sz w:val="20"/>
                <w:szCs w:val="20"/>
                <w:lang w:val="en-CA" w:eastAsia="en-CA"/>
              </w:rPr>
              <w:t>A</w:t>
            </w:r>
            <w:proofErr w:type="gramEnd"/>
            <w:r w:rsidR="004B4BE0" w:rsidRPr="0062674B">
              <w:rPr>
                <w:b/>
                <w:bCs/>
                <w:color w:val="000000"/>
                <w:sz w:val="20"/>
                <w:szCs w:val="20"/>
                <w:lang w:val="en-CA" w:eastAsia="en-CA"/>
              </w:rPr>
              <w:t xml:space="preserve"> Planet</w:t>
            </w:r>
          </w:p>
          <w:p w14:paraId="5CF229AC" w14:textId="77777777" w:rsidR="004B4BE0" w:rsidRPr="0062674B" w:rsidRDefault="004B4BE0" w:rsidP="00DB7B13">
            <w:pPr>
              <w:pStyle w:val="NoSpacing"/>
              <w:jc w:val="center"/>
              <w:rPr>
                <w:sz w:val="20"/>
                <w:szCs w:val="20"/>
                <w:lang w:val="en-CA" w:eastAsia="en-CA"/>
              </w:rPr>
            </w:pPr>
            <w:proofErr w:type="gramStart"/>
            <w:r w:rsidRPr="0062674B">
              <w:rPr>
                <w:color w:val="000000"/>
                <w:sz w:val="20"/>
                <w:szCs w:val="20"/>
                <w:lang w:val="en-CA" w:eastAsia="en-CA"/>
              </w:rPr>
              <w:t>Par :</w:t>
            </w:r>
            <w:proofErr w:type="gramEnd"/>
            <w:r w:rsidRPr="0062674B">
              <w:rPr>
                <w:color w:val="000000"/>
                <w:sz w:val="20"/>
                <w:szCs w:val="20"/>
                <w:lang w:val="en-CA" w:eastAsia="en-CA"/>
              </w:rPr>
              <w:t xml:space="preserve"> Christina </w:t>
            </w:r>
            <w:proofErr w:type="spellStart"/>
            <w:r w:rsidRPr="0062674B">
              <w:rPr>
                <w:color w:val="000000"/>
                <w:sz w:val="20"/>
                <w:szCs w:val="20"/>
                <w:lang w:val="en-CA" w:eastAsia="en-CA"/>
              </w:rPr>
              <w:t>Soontornvat</w:t>
            </w:r>
            <w:proofErr w:type="spellEnd"/>
          </w:p>
        </w:tc>
        <w:tc>
          <w:tcPr>
            <w:tcW w:w="1819" w:type="dxa"/>
            <w:shd w:val="clear" w:color="auto" w:fill="auto"/>
          </w:tcPr>
          <w:p w14:paraId="51359C7A" w14:textId="77777777" w:rsidR="004B4BE0" w:rsidRPr="0062674B" w:rsidRDefault="00000000" w:rsidP="00DB7B13">
            <w:pPr>
              <w:pStyle w:val="NoSpacing"/>
              <w:jc w:val="center"/>
              <w:rPr>
                <w:b/>
                <w:bCs/>
                <w:sz w:val="20"/>
                <w:szCs w:val="20"/>
                <w:lang w:val="fr-CA" w:eastAsia="en-CA"/>
              </w:rPr>
            </w:pPr>
            <w:r>
              <w:rPr>
                <w:noProof/>
              </w:rPr>
              <w:pict w14:anchorId="3E41B7B2">
                <v:shape id="Picture 8" o:spid="_x0000_s1089" type="#_x0000_t75" style="position:absolute;left:0;text-align:left;margin-left:.6pt;margin-top:4.2pt;width:76.5pt;height:99.35pt;z-index:-2515077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12 0 -212 21436 21600 21436 21600 0 -212 0">
                  <v:imagedata r:id="rId13" o:title=""/>
                  <w10:wrap type="tight"/>
                </v:shape>
              </w:pict>
            </w:r>
            <w:r w:rsidR="004B4BE0" w:rsidRPr="0062674B">
              <w:rPr>
                <w:b/>
                <w:bCs/>
                <w:color w:val="000000"/>
                <w:sz w:val="20"/>
                <w:szCs w:val="20"/>
                <w:lang w:val="fr-CA" w:eastAsia="en-CA"/>
              </w:rPr>
              <w:t>Demain la Terre</w:t>
            </w:r>
          </w:p>
          <w:p w14:paraId="10C0CADE" w14:textId="77777777" w:rsidR="004B4BE0" w:rsidRPr="0062674B" w:rsidRDefault="004B4BE0" w:rsidP="00DB7B13">
            <w:pPr>
              <w:pStyle w:val="NoSpacing"/>
              <w:jc w:val="center"/>
              <w:rPr>
                <w:sz w:val="20"/>
                <w:szCs w:val="20"/>
                <w:lang w:val="fr-CA" w:eastAsia="en-CA"/>
              </w:rPr>
            </w:pPr>
            <w:r w:rsidRPr="0062674B">
              <w:rPr>
                <w:color w:val="000000"/>
                <w:sz w:val="20"/>
                <w:szCs w:val="20"/>
                <w:lang w:val="fr-CA" w:eastAsia="en-CA"/>
              </w:rPr>
              <w:t>Par : Lily </w:t>
            </w:r>
            <w:proofErr w:type="spellStart"/>
            <w:r w:rsidRPr="0062674B">
              <w:rPr>
                <w:color w:val="000000"/>
                <w:sz w:val="20"/>
                <w:szCs w:val="20"/>
                <w:lang w:val="fr-CA" w:eastAsia="en-CA"/>
              </w:rPr>
              <w:t>Dyu</w:t>
            </w:r>
            <w:proofErr w:type="spellEnd"/>
          </w:p>
        </w:tc>
        <w:tc>
          <w:tcPr>
            <w:tcW w:w="1800" w:type="dxa"/>
            <w:shd w:val="clear" w:color="auto" w:fill="auto"/>
          </w:tcPr>
          <w:p w14:paraId="4F335242" w14:textId="77777777" w:rsidR="004B4BE0" w:rsidRPr="0062674B" w:rsidRDefault="00000000" w:rsidP="00DB7B13">
            <w:pPr>
              <w:pStyle w:val="NoSpacing"/>
              <w:jc w:val="center"/>
              <w:rPr>
                <w:b/>
                <w:bCs/>
                <w:sz w:val="20"/>
                <w:szCs w:val="20"/>
                <w:lang w:val="fr-CA" w:eastAsia="en-CA"/>
              </w:rPr>
            </w:pPr>
            <w:r>
              <w:rPr>
                <w:noProof/>
              </w:rPr>
              <w:pict w14:anchorId="7A30EF5E">
                <v:shape id="Picture 10" o:spid="_x0000_s1090" type="#_x0000_t75" style="position:absolute;left:0;text-align:left;margin-left:.9pt;margin-top:7.35pt;width:69pt;height:92.35pt;z-index:-2515066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35 0 -235 21424 21600 21424 21600 0 -235 0">
                  <v:imagedata r:id="rId14" o:title=""/>
                  <w10:wrap type="tight"/>
                </v:shape>
              </w:pict>
            </w:r>
            <w:r w:rsidR="004B4BE0" w:rsidRPr="0062674B">
              <w:rPr>
                <w:b/>
                <w:bCs/>
                <w:color w:val="000000"/>
                <w:sz w:val="20"/>
                <w:szCs w:val="20"/>
                <w:lang w:val="fr-CA" w:eastAsia="en-CA"/>
              </w:rPr>
              <w:t>Une année à la ferme</w:t>
            </w:r>
          </w:p>
          <w:p w14:paraId="7EE77CDF" w14:textId="77777777" w:rsidR="004B4BE0" w:rsidRPr="0062674B" w:rsidRDefault="004B4BE0" w:rsidP="00DB7B13">
            <w:pPr>
              <w:spacing w:after="0" w:line="240" w:lineRule="auto"/>
              <w:jc w:val="center"/>
              <w:rPr>
                <w:sz w:val="20"/>
                <w:szCs w:val="20"/>
                <w:lang w:val="fr-CA" w:eastAsia="en-CA"/>
              </w:rPr>
            </w:pPr>
            <w:r w:rsidRPr="0062674B">
              <w:rPr>
                <w:color w:val="000000"/>
                <w:sz w:val="20"/>
                <w:szCs w:val="20"/>
                <w:lang w:val="fr-CA" w:eastAsia="en-CA"/>
              </w:rPr>
              <w:t>Par : Nancy </w:t>
            </w:r>
            <w:proofErr w:type="spellStart"/>
            <w:r w:rsidRPr="0062674B">
              <w:rPr>
                <w:color w:val="000000"/>
                <w:sz w:val="20"/>
                <w:szCs w:val="20"/>
                <w:lang w:val="fr-CA" w:eastAsia="en-CA"/>
              </w:rPr>
              <w:t>Castaldo</w:t>
            </w:r>
            <w:proofErr w:type="spellEnd"/>
          </w:p>
        </w:tc>
        <w:tc>
          <w:tcPr>
            <w:tcW w:w="1926" w:type="dxa"/>
            <w:shd w:val="clear" w:color="auto" w:fill="auto"/>
          </w:tcPr>
          <w:p w14:paraId="11AE817B" w14:textId="77777777" w:rsidR="004B4BE0" w:rsidRPr="0062674B" w:rsidRDefault="00000000" w:rsidP="00DB7B13">
            <w:pPr>
              <w:pStyle w:val="NoSpacing"/>
              <w:jc w:val="center"/>
              <w:rPr>
                <w:b/>
                <w:bCs/>
                <w:sz w:val="20"/>
                <w:szCs w:val="20"/>
                <w:lang w:val="en-CA" w:eastAsia="en-CA"/>
              </w:rPr>
            </w:pPr>
            <w:r>
              <w:rPr>
                <w:noProof/>
              </w:rPr>
              <w:pict w14:anchorId="425BE2D5">
                <v:shape id="Picture 12" o:spid="_x0000_s1091" type="#_x0000_t75" style="position:absolute;left:0;text-align:left;margin-left:4.85pt;margin-top:6.1pt;width:75.85pt;height:102pt;z-index:-2515056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14 0 -214 21441 21600 21441 21600 0 -214 0">
                  <v:imagedata r:id="rId15" o:title=""/>
                  <w10:wrap type="tight"/>
                </v:shape>
              </w:pict>
            </w:r>
            <w:r w:rsidR="004B4BE0" w:rsidRPr="0062674B">
              <w:rPr>
                <w:b/>
                <w:bCs/>
                <w:color w:val="000000"/>
                <w:sz w:val="20"/>
                <w:szCs w:val="20"/>
                <w:lang w:val="en-CA" w:eastAsia="en-CA"/>
              </w:rPr>
              <w:t>Finding Wild</w:t>
            </w:r>
          </w:p>
          <w:p w14:paraId="6EAA18EF" w14:textId="77777777" w:rsidR="004B4BE0" w:rsidRPr="0062674B" w:rsidRDefault="004B4BE0" w:rsidP="00DB7B13">
            <w:pPr>
              <w:spacing w:after="0" w:line="240" w:lineRule="auto"/>
              <w:jc w:val="center"/>
              <w:rPr>
                <w:sz w:val="20"/>
                <w:szCs w:val="20"/>
                <w:lang w:val="en-CA" w:eastAsia="en-CA"/>
              </w:rPr>
            </w:pPr>
            <w:proofErr w:type="gramStart"/>
            <w:r w:rsidRPr="0062674B">
              <w:rPr>
                <w:color w:val="000000"/>
                <w:sz w:val="20"/>
                <w:szCs w:val="20"/>
                <w:lang w:val="en-CA" w:eastAsia="en-CA"/>
              </w:rPr>
              <w:t>Par :</w:t>
            </w:r>
            <w:proofErr w:type="gramEnd"/>
            <w:r w:rsidRPr="0062674B">
              <w:rPr>
                <w:color w:val="000000"/>
                <w:sz w:val="20"/>
                <w:szCs w:val="20"/>
                <w:lang w:val="en-CA" w:eastAsia="en-CA"/>
              </w:rPr>
              <w:t xml:space="preserve"> Megan Wagner Lloyd</w:t>
            </w:r>
          </w:p>
        </w:tc>
      </w:tr>
      <w:tr w:rsidR="004B4BE0" w:rsidRPr="0062674B" w14:paraId="117A1082" w14:textId="77777777" w:rsidTr="00DB7B13">
        <w:trPr>
          <w:trHeight w:val="3032"/>
        </w:trPr>
        <w:tc>
          <w:tcPr>
            <w:tcW w:w="1686" w:type="dxa"/>
            <w:shd w:val="clear" w:color="auto" w:fill="auto"/>
          </w:tcPr>
          <w:p w14:paraId="15E4739B" w14:textId="77777777" w:rsidR="004B4BE0" w:rsidRPr="0062674B" w:rsidRDefault="00000000" w:rsidP="00DB7B13">
            <w:pPr>
              <w:pStyle w:val="NoSpacing"/>
              <w:jc w:val="center"/>
              <w:rPr>
                <w:b/>
                <w:bCs/>
                <w:sz w:val="20"/>
                <w:szCs w:val="20"/>
                <w:lang w:val="fr-FR" w:eastAsia="en-CA"/>
              </w:rPr>
            </w:pPr>
            <w:r>
              <w:rPr>
                <w:noProof/>
              </w:rPr>
              <w:pict w14:anchorId="5A19DE9E">
                <v:shape id="Picture 3" o:spid="_x0000_s1092" type="#_x0000_t75" style="position:absolute;left:0;text-align:left;margin-left:13.55pt;margin-top:2.75pt;width:65.35pt;height:86.25pt;z-index:-2515046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48 0 -248 21412 21600 21412 21600 0 -248 0">
                  <v:imagedata r:id="rId16" o:title=""/>
                  <w10:wrap type="tight"/>
                </v:shape>
              </w:pict>
            </w:r>
            <w:r w:rsidR="004B4BE0" w:rsidRPr="0062674B">
              <w:rPr>
                <w:b/>
                <w:bCs/>
                <w:color w:val="000000"/>
                <w:sz w:val="20"/>
                <w:szCs w:val="20"/>
                <w:lang w:val="fr-CA" w:eastAsia="en-CA"/>
              </w:rPr>
              <w:t>100 faits exceptionnels sur la planète Terre</w:t>
            </w:r>
          </w:p>
          <w:p w14:paraId="7833C4E4" w14:textId="77777777" w:rsidR="004B4BE0" w:rsidRPr="0062674B" w:rsidRDefault="004B4BE0" w:rsidP="00DB7B13">
            <w:pPr>
              <w:pStyle w:val="NoSpacing"/>
              <w:jc w:val="center"/>
              <w:rPr>
                <w:sz w:val="20"/>
                <w:szCs w:val="20"/>
                <w:lang w:val="fr-FR" w:eastAsia="en-CA"/>
              </w:rPr>
            </w:pPr>
            <w:r w:rsidRPr="0062674B">
              <w:rPr>
                <w:color w:val="000000"/>
                <w:sz w:val="20"/>
                <w:szCs w:val="20"/>
                <w:lang w:val="fr-CA" w:eastAsia="en-CA"/>
              </w:rPr>
              <w:t>Par : Mathieu Fortin</w:t>
            </w:r>
          </w:p>
        </w:tc>
        <w:tc>
          <w:tcPr>
            <w:tcW w:w="1819" w:type="dxa"/>
            <w:shd w:val="clear" w:color="auto" w:fill="auto"/>
          </w:tcPr>
          <w:p w14:paraId="751558E2" w14:textId="77777777" w:rsidR="004B4BE0" w:rsidRPr="0062674B" w:rsidRDefault="00000000" w:rsidP="00DB7B13">
            <w:pPr>
              <w:pStyle w:val="NoSpacing"/>
              <w:jc w:val="center"/>
              <w:rPr>
                <w:b/>
                <w:bCs/>
                <w:sz w:val="20"/>
                <w:szCs w:val="20"/>
                <w:lang w:val="fr-FR" w:eastAsia="en-CA"/>
              </w:rPr>
            </w:pPr>
            <w:r>
              <w:rPr>
                <w:noProof/>
              </w:rPr>
              <w:pict w14:anchorId="2D7E3A0D">
                <v:shape id="Picture 17" o:spid="_x0000_s1093" type="#_x0000_t75" style="position:absolute;left:0;text-align:left;margin-left:.6pt;margin-top:4.05pt;width:76.95pt;height:99.75pt;z-index:-2515036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10 0 -210 21438 21600 21438 21600 0 -210 0">
                  <v:imagedata r:id="rId17" o:title=""/>
                  <w10:wrap type="tight"/>
                </v:shape>
              </w:pict>
            </w:r>
            <w:r w:rsidR="004B4BE0" w:rsidRPr="0062674B">
              <w:rPr>
                <w:b/>
                <w:bCs/>
                <w:color w:val="000000"/>
                <w:sz w:val="20"/>
                <w:szCs w:val="20"/>
                <w:lang w:val="fr-CA" w:eastAsia="en-CA"/>
              </w:rPr>
              <w:t>Les Animaux du Canada</w:t>
            </w:r>
          </w:p>
          <w:p w14:paraId="4EFFD242" w14:textId="77777777" w:rsidR="004B4BE0" w:rsidRPr="0062674B" w:rsidRDefault="004B4BE0" w:rsidP="00DB7B13">
            <w:pPr>
              <w:pStyle w:val="NoSpacing"/>
              <w:jc w:val="center"/>
              <w:rPr>
                <w:sz w:val="20"/>
                <w:szCs w:val="20"/>
                <w:lang w:val="fr-FR" w:eastAsia="en-CA"/>
              </w:rPr>
            </w:pPr>
            <w:r w:rsidRPr="0062674B">
              <w:rPr>
                <w:color w:val="000000"/>
                <w:sz w:val="20"/>
                <w:szCs w:val="20"/>
                <w:lang w:val="fr-CA" w:eastAsia="en-CA"/>
              </w:rPr>
              <w:t>Par : Jessica </w:t>
            </w:r>
            <w:proofErr w:type="spellStart"/>
            <w:r w:rsidRPr="0062674B">
              <w:rPr>
                <w:color w:val="000000"/>
                <w:sz w:val="20"/>
                <w:szCs w:val="20"/>
                <w:lang w:val="fr-CA" w:eastAsia="en-CA"/>
              </w:rPr>
              <w:t>Lupien</w:t>
            </w:r>
            <w:proofErr w:type="spellEnd"/>
          </w:p>
        </w:tc>
        <w:tc>
          <w:tcPr>
            <w:tcW w:w="1800" w:type="dxa"/>
            <w:shd w:val="clear" w:color="auto" w:fill="auto"/>
          </w:tcPr>
          <w:p w14:paraId="47320711" w14:textId="77777777" w:rsidR="004B4BE0" w:rsidRPr="0062674B" w:rsidRDefault="00000000" w:rsidP="00DB7B13">
            <w:pPr>
              <w:pStyle w:val="NoSpacing"/>
              <w:jc w:val="center"/>
              <w:rPr>
                <w:b/>
                <w:bCs/>
                <w:sz w:val="20"/>
                <w:szCs w:val="20"/>
                <w:lang w:val="fr-FR" w:eastAsia="en-CA"/>
              </w:rPr>
            </w:pPr>
            <w:r>
              <w:rPr>
                <w:noProof/>
              </w:rPr>
              <w:pict w14:anchorId="5E85D8B7">
                <v:shape id="Picture 14" o:spid="_x0000_s1094" type="#_x0000_t75" style="position:absolute;left:0;text-align:left;margin-left:5.3pt;margin-top:5.25pt;width:71.25pt;height:95.15pt;z-index:-2515025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27 0 -227 21430 21600 21430 21600 0 -227 0">
                  <v:imagedata r:id="rId18" o:title=""/>
                  <w10:wrap type="tight"/>
                </v:shape>
              </w:pict>
            </w:r>
            <w:r w:rsidR="004B4BE0" w:rsidRPr="0062674B">
              <w:rPr>
                <w:b/>
                <w:bCs/>
                <w:color w:val="000000"/>
                <w:sz w:val="20"/>
                <w:szCs w:val="20"/>
                <w:lang w:val="fr-CA" w:eastAsia="en-CA"/>
              </w:rPr>
              <w:t>Nous sommes les protecteurs de l’eau</w:t>
            </w:r>
          </w:p>
          <w:p w14:paraId="6545EFE4" w14:textId="77777777" w:rsidR="004B4BE0" w:rsidRDefault="004B4BE0" w:rsidP="00DB7B13">
            <w:pPr>
              <w:pStyle w:val="NoSpacing"/>
              <w:jc w:val="center"/>
              <w:rPr>
                <w:color w:val="000000"/>
                <w:sz w:val="20"/>
                <w:szCs w:val="20"/>
                <w:lang w:val="fr-CA" w:eastAsia="en-CA"/>
              </w:rPr>
            </w:pPr>
            <w:r w:rsidRPr="0062674B">
              <w:rPr>
                <w:color w:val="000000"/>
                <w:sz w:val="20"/>
                <w:szCs w:val="20"/>
                <w:lang w:val="fr-CA" w:eastAsia="en-CA"/>
              </w:rPr>
              <w:t>Par : Carole</w:t>
            </w:r>
          </w:p>
          <w:p w14:paraId="4710DA11" w14:textId="77777777" w:rsidR="004B4BE0" w:rsidRPr="0062674B" w:rsidRDefault="004B4BE0" w:rsidP="00DB7B13">
            <w:pPr>
              <w:pStyle w:val="NoSpacing"/>
              <w:jc w:val="center"/>
              <w:rPr>
                <w:sz w:val="20"/>
                <w:szCs w:val="20"/>
                <w:lang w:val="en-CA" w:eastAsia="en-CA"/>
              </w:rPr>
            </w:pPr>
            <w:proofErr w:type="spellStart"/>
            <w:r w:rsidRPr="0062674B">
              <w:rPr>
                <w:color w:val="000000"/>
                <w:sz w:val="20"/>
                <w:szCs w:val="20"/>
                <w:lang w:val="fr-CA" w:eastAsia="en-CA"/>
              </w:rPr>
              <w:t>Lindstrom</w:t>
            </w:r>
            <w:proofErr w:type="spellEnd"/>
          </w:p>
        </w:tc>
        <w:tc>
          <w:tcPr>
            <w:tcW w:w="1926" w:type="dxa"/>
            <w:shd w:val="clear" w:color="auto" w:fill="auto"/>
          </w:tcPr>
          <w:p w14:paraId="6C8A88A7" w14:textId="77777777" w:rsidR="004B4BE0" w:rsidRPr="0062674B" w:rsidRDefault="00000000" w:rsidP="00DB7B13">
            <w:pPr>
              <w:pStyle w:val="NoSpacing"/>
              <w:jc w:val="center"/>
              <w:rPr>
                <w:b/>
                <w:bCs/>
                <w:sz w:val="20"/>
                <w:szCs w:val="20"/>
                <w:lang w:val="fr-FR" w:eastAsia="en-CA"/>
              </w:rPr>
            </w:pPr>
            <w:r>
              <w:rPr>
                <w:noProof/>
              </w:rPr>
              <w:pict w14:anchorId="4FD7D612">
                <v:shape id="Picture 16" o:spid="_x0000_s1095" type="#_x0000_t75" style="position:absolute;left:0;text-align:left;margin-left:7.8pt;margin-top:3.4pt;width:72.15pt;height:98.5pt;z-index:-251501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25 0 -225 21435 21600 21435 21600 0 -225 0">
                  <v:imagedata r:id="rId19" o:title=""/>
                  <w10:wrap type="tight"/>
                </v:shape>
              </w:pict>
            </w:r>
            <w:r w:rsidR="004B4BE0" w:rsidRPr="0062674B">
              <w:rPr>
                <w:b/>
                <w:bCs/>
                <w:color w:val="000000"/>
                <w:sz w:val="20"/>
                <w:szCs w:val="20"/>
                <w:lang w:val="fr-CA" w:eastAsia="en-CA"/>
              </w:rPr>
              <w:t>100 idées écolos pour aider la planète</w:t>
            </w:r>
          </w:p>
          <w:p w14:paraId="19A95DA4" w14:textId="77777777" w:rsidR="004B4BE0" w:rsidRPr="0062674B" w:rsidRDefault="004B4BE0" w:rsidP="00DB7B13">
            <w:pPr>
              <w:pStyle w:val="NoSpacing"/>
              <w:jc w:val="center"/>
              <w:rPr>
                <w:sz w:val="20"/>
                <w:szCs w:val="20"/>
                <w:lang w:val="fr-FR" w:eastAsia="en-CA"/>
              </w:rPr>
            </w:pPr>
            <w:r w:rsidRPr="0062674B">
              <w:rPr>
                <w:color w:val="000000"/>
                <w:sz w:val="20"/>
                <w:szCs w:val="20"/>
                <w:lang w:val="fr-CA" w:eastAsia="en-CA"/>
              </w:rPr>
              <w:t>Par : Valérie Ménard</w:t>
            </w:r>
          </w:p>
        </w:tc>
      </w:tr>
    </w:tbl>
    <w:p w14:paraId="12D7F9FC" w14:textId="77777777" w:rsidR="004B4BE0" w:rsidRDefault="004B4BE0">
      <w:pPr>
        <w:rPr>
          <w:sz w:val="24"/>
          <w:szCs w:val="24"/>
          <w:lang w:val="fr-FR" w:eastAsia="en-CA"/>
        </w:rPr>
      </w:pPr>
    </w:p>
    <w:p w14:paraId="029DF937" w14:textId="77777777" w:rsidR="004B4BE0" w:rsidRDefault="004B4BE0">
      <w:pPr>
        <w:rPr>
          <w:sz w:val="24"/>
          <w:szCs w:val="24"/>
          <w:lang w:val="fr-FR" w:eastAsia="en-CA"/>
        </w:rPr>
      </w:pPr>
    </w:p>
    <w:p w14:paraId="016E5D18" w14:textId="77777777" w:rsidR="004B4BE0" w:rsidRDefault="004B4BE0">
      <w:pPr>
        <w:rPr>
          <w:sz w:val="24"/>
          <w:szCs w:val="24"/>
          <w:lang w:val="fr-FR" w:eastAsia="en-CA"/>
        </w:rPr>
      </w:pPr>
    </w:p>
    <w:p w14:paraId="01F61859" w14:textId="77777777" w:rsidR="004B4BE0" w:rsidRPr="0062674B" w:rsidRDefault="004B4BE0">
      <w:pPr>
        <w:rPr>
          <w:sz w:val="24"/>
          <w:szCs w:val="24"/>
          <w:lang w:val="fr-FR" w:eastAsia="en-CA"/>
        </w:rPr>
      </w:pPr>
    </w:p>
    <w:p w14:paraId="5910C266"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lastRenderedPageBreak/>
        <w:t xml:space="preserve">Création de raps pour le Jour de la Terre grâce à </w:t>
      </w:r>
      <w:proofErr w:type="spellStart"/>
      <w:r w:rsidRPr="0062674B">
        <w:rPr>
          <w:b/>
          <w:bCs/>
          <w:color w:val="000000"/>
          <w:sz w:val="24"/>
          <w:szCs w:val="24"/>
          <w:lang w:val="fr-CA" w:eastAsia="en-CA"/>
        </w:rPr>
        <w:t>Beastbox</w:t>
      </w:r>
      <w:proofErr w:type="spellEnd"/>
      <w:r w:rsidRPr="0062674B">
        <w:rPr>
          <w:b/>
          <w:bCs/>
          <w:color w:val="000000"/>
          <w:sz w:val="24"/>
          <w:szCs w:val="24"/>
          <w:lang w:val="fr-CA" w:eastAsia="en-CA"/>
        </w:rPr>
        <w:t> :</w:t>
      </w:r>
      <w:r w:rsidRPr="0062674B">
        <w:rPr>
          <w:bCs/>
          <w:sz w:val="24"/>
          <w:szCs w:val="24"/>
          <w:lang w:val="fr-FR" w:eastAsia="en-CA"/>
        </w:rPr>
        <w:t xml:space="preserve"> </w:t>
      </w:r>
    </w:p>
    <w:p w14:paraId="72FEB959" w14:textId="77777777" w:rsidR="004B4BE0" w:rsidRPr="0062674B" w:rsidRDefault="00000000">
      <w:pPr>
        <w:rPr>
          <w:sz w:val="24"/>
          <w:szCs w:val="24"/>
          <w:lang w:val="fr-CA" w:eastAsia="en-CA"/>
        </w:rPr>
      </w:pPr>
      <w:r>
        <w:rPr>
          <w:noProof/>
        </w:rPr>
        <w:pict w14:anchorId="263C5877">
          <v:shape id="Picture 20" o:spid="_x0000_s1027" type="#_x0000_t75" style="position:absolute;margin-left:262pt;margin-top:7.05pt;width:219.25pt;height:88.5pt;z-index:251745280;visibility:visible;mso-position-horizontal-relative:margin;mso-position-vertical-relative:text;mso-width-relative:margin;mso-height-relative:margin" wrapcoords="-74 0 -74 21417 21600 21417 21600 0 -74 0">
            <v:imagedata r:id="rId20" o:title=""/>
            <w10:wrap type="through" anchorx="margin"/>
          </v:shape>
        </w:pict>
      </w:r>
      <w:r w:rsidR="004B4BE0" w:rsidRPr="0062674B">
        <w:rPr>
          <w:color w:val="000000"/>
          <w:sz w:val="24"/>
          <w:szCs w:val="24"/>
          <w:lang w:val="fr-CA" w:eastAsia="en-CA"/>
        </w:rPr>
        <w:t>Le laboratoire d’ornithologie de Cornell a fait équipe avec le DJ de la faune et percussionniste vocal, Ben </w:t>
      </w:r>
      <w:proofErr w:type="spellStart"/>
      <w:r w:rsidR="004B4BE0" w:rsidRPr="0062674B">
        <w:rPr>
          <w:color w:val="000000"/>
          <w:sz w:val="24"/>
          <w:szCs w:val="24"/>
          <w:lang w:val="fr-CA" w:eastAsia="en-CA"/>
        </w:rPr>
        <w:t>Mirin</w:t>
      </w:r>
      <w:proofErr w:type="spellEnd"/>
      <w:r w:rsidR="004B4BE0" w:rsidRPr="0062674B">
        <w:rPr>
          <w:color w:val="000000"/>
          <w:sz w:val="24"/>
          <w:szCs w:val="24"/>
          <w:lang w:val="fr-CA" w:eastAsia="en-CA"/>
        </w:rPr>
        <w:t xml:space="preserve">, pour présenter </w:t>
      </w:r>
      <w:proofErr w:type="spellStart"/>
      <w:r w:rsidR="004B4BE0" w:rsidRPr="0062674B">
        <w:rPr>
          <w:color w:val="000000"/>
          <w:sz w:val="24"/>
          <w:szCs w:val="24"/>
          <w:lang w:val="fr-CA" w:eastAsia="en-CA"/>
        </w:rPr>
        <w:t>Beastbox</w:t>
      </w:r>
      <w:proofErr w:type="spellEnd"/>
      <w:r w:rsidR="004B4BE0" w:rsidRPr="0062674B">
        <w:rPr>
          <w:color w:val="000000"/>
          <w:sz w:val="24"/>
          <w:szCs w:val="24"/>
          <w:lang w:val="fr-CA" w:eastAsia="en-CA"/>
        </w:rPr>
        <w:t>.</w:t>
      </w:r>
      <w:r w:rsidR="004B4BE0" w:rsidRPr="0062674B">
        <w:rPr>
          <w:sz w:val="24"/>
          <w:szCs w:val="24"/>
          <w:lang w:val="fr-FR" w:eastAsia="en-CA"/>
        </w:rPr>
        <w:t xml:space="preserve"> </w:t>
      </w:r>
      <w:r w:rsidR="004B4BE0" w:rsidRPr="0062674B">
        <w:rPr>
          <w:color w:val="000000"/>
          <w:sz w:val="24"/>
          <w:szCs w:val="24"/>
          <w:lang w:val="fr-CA" w:eastAsia="en-CA"/>
        </w:rPr>
        <w:t>Ce site Web (peut également être utilisé sur un tableau blanc interactif, un iPad, un ordinateur portable, etc.) offre aux élèves l’occasion de créer des boucles en mixant le son de vrais animaux sauvages à l’aide d’une boîte à rythmes.</w:t>
      </w:r>
      <w:r w:rsidR="004B4BE0" w:rsidRPr="0062674B">
        <w:rPr>
          <w:sz w:val="24"/>
          <w:szCs w:val="24"/>
          <w:lang w:val="fr-FR" w:eastAsia="en-CA"/>
        </w:rPr>
        <w:t xml:space="preserve"> </w:t>
      </w:r>
      <w:r w:rsidR="004B4BE0" w:rsidRPr="0062674B">
        <w:rPr>
          <w:color w:val="000000"/>
          <w:sz w:val="24"/>
          <w:szCs w:val="24"/>
          <w:lang w:val="fr-CA" w:eastAsia="en-CA"/>
        </w:rPr>
        <w:t>Comme avril est le mois de la poésie, demandez aux élèves d’écrire 4 ou 8 vers sur le Jour de la Terre pour accompagner la piste de leur choix.</w:t>
      </w:r>
      <w:r w:rsidR="004B4BE0" w:rsidRPr="0062674B">
        <w:rPr>
          <w:sz w:val="24"/>
          <w:szCs w:val="24"/>
          <w:lang w:val="fr-FR" w:eastAsia="en-CA"/>
        </w:rPr>
        <w:t xml:space="preserve"> </w:t>
      </w:r>
      <w:r w:rsidR="004B4BE0" w:rsidRPr="0062674B">
        <w:rPr>
          <w:sz w:val="24"/>
          <w:szCs w:val="24"/>
          <w:lang w:val="fr-CA" w:eastAsia="en-CA"/>
        </w:rPr>
        <w:t xml:space="preserve">Les élèves peuvent faire des prestations pour leurs pairs! </w:t>
      </w:r>
      <w:r>
        <w:fldChar w:fldCharType="begin"/>
      </w:r>
      <w:r w:rsidRPr="00352DF4">
        <w:rPr>
          <w:lang w:val="fr-CA"/>
          <w:rPrChange w:id="1" w:author="Tompkins, Amy (EECD/EDPE)" w:date="2024-01-25T11:18:00Z">
            <w:rPr/>
          </w:rPrChange>
        </w:rPr>
        <w:instrText>HYPERLINK "https://academy.allaboutbirds.org/features/beastbox/"</w:instrText>
      </w:r>
      <w:r>
        <w:fldChar w:fldCharType="separate"/>
      </w:r>
      <w:r w:rsidR="004B4BE0" w:rsidRPr="0062674B">
        <w:rPr>
          <w:rStyle w:val="Hyperlink"/>
          <w:sz w:val="24"/>
          <w:szCs w:val="24"/>
          <w:lang w:val="fr-CA" w:eastAsia="en-CA"/>
        </w:rPr>
        <w:t>https://academy.allaboutbirds.org/features/beastbox/</w:t>
      </w:r>
      <w:r>
        <w:rPr>
          <w:rStyle w:val="Hyperlink"/>
          <w:sz w:val="24"/>
          <w:szCs w:val="24"/>
          <w:lang w:val="fr-CA" w:eastAsia="en-CA"/>
        </w:rPr>
        <w:fldChar w:fldCharType="end"/>
      </w:r>
      <w:r w:rsidR="004B4BE0" w:rsidRPr="0062674B">
        <w:rPr>
          <w:sz w:val="24"/>
          <w:szCs w:val="24"/>
          <w:lang w:val="fr-CA" w:eastAsia="en-CA"/>
        </w:rPr>
        <w:t xml:space="preserve"> </w:t>
      </w:r>
    </w:p>
    <w:p w14:paraId="31197CC6"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 xml:space="preserve">Chasse au trésor extérieure en langues </w:t>
      </w:r>
      <w:proofErr w:type="spellStart"/>
      <w:r w:rsidRPr="0062674B">
        <w:rPr>
          <w:b/>
          <w:bCs/>
          <w:color w:val="000000"/>
          <w:sz w:val="24"/>
          <w:szCs w:val="24"/>
          <w:lang w:val="fr-CA" w:eastAsia="en-CA"/>
        </w:rPr>
        <w:t>wabanakis</w:t>
      </w:r>
      <w:proofErr w:type="spellEnd"/>
      <w:r w:rsidRPr="0062674B">
        <w:rPr>
          <w:b/>
          <w:bCs/>
          <w:color w:val="000000"/>
          <w:sz w:val="24"/>
          <w:szCs w:val="24"/>
          <w:lang w:val="fr-CA" w:eastAsia="en-CA"/>
        </w:rPr>
        <w:t> :</w:t>
      </w:r>
    </w:p>
    <w:p w14:paraId="39D49212" w14:textId="77777777" w:rsidR="004B4BE0" w:rsidRPr="0062674B" w:rsidRDefault="004B4BE0">
      <w:pPr>
        <w:rPr>
          <w:sz w:val="24"/>
          <w:szCs w:val="24"/>
          <w:lang w:val="fr-FR" w:eastAsia="en-CA"/>
        </w:rPr>
      </w:pPr>
      <w:r w:rsidRPr="0062674B">
        <w:rPr>
          <w:color w:val="000000"/>
          <w:sz w:val="24"/>
          <w:szCs w:val="24"/>
          <w:lang w:val="fr-CA" w:eastAsia="en-CA"/>
        </w:rPr>
        <w:t xml:space="preserve">Seuls ou en petits groupes, demandez aux élèves de trouver autant d’éléments de la liste que possible tout en pratiquant les langues traditionnelles </w:t>
      </w:r>
      <w:proofErr w:type="spellStart"/>
      <w:r w:rsidRPr="0062674B">
        <w:rPr>
          <w:color w:val="000000"/>
          <w:sz w:val="24"/>
          <w:szCs w:val="24"/>
          <w:lang w:val="fr-CA" w:eastAsia="en-CA"/>
        </w:rPr>
        <w:t>Wolastoqey</w:t>
      </w:r>
      <w:proofErr w:type="spellEnd"/>
      <w:r w:rsidRPr="0062674B">
        <w:rPr>
          <w:color w:val="000000"/>
          <w:sz w:val="24"/>
          <w:szCs w:val="24"/>
          <w:lang w:val="fr-CA" w:eastAsia="en-CA"/>
        </w:rPr>
        <w:t xml:space="preserve"> et </w:t>
      </w:r>
      <w:proofErr w:type="spellStart"/>
      <w:r w:rsidRPr="0062674B">
        <w:rPr>
          <w:color w:val="000000"/>
          <w:sz w:val="24"/>
          <w:szCs w:val="24"/>
          <w:lang w:val="fr-CA" w:eastAsia="en-CA"/>
        </w:rPr>
        <w:t>Mi’kmaq</w:t>
      </w:r>
      <w:proofErr w:type="spellEnd"/>
      <w:r w:rsidRPr="0062674B">
        <w:rPr>
          <w:color w:val="000000"/>
          <w:sz w:val="24"/>
          <w:szCs w:val="24"/>
          <w:lang w:val="fr-CA" w:eastAsia="en-CA"/>
        </w:rPr>
        <w:t>.</w:t>
      </w:r>
      <w:r w:rsidRPr="0062674B">
        <w:rPr>
          <w:sz w:val="24"/>
          <w:szCs w:val="24"/>
          <w:lang w:val="fr-FR" w:eastAsia="en-CA"/>
        </w:rPr>
        <w:t xml:space="preserve"> </w:t>
      </w:r>
      <w:r w:rsidRPr="0062674B">
        <w:rPr>
          <w:color w:val="000000"/>
          <w:sz w:val="24"/>
          <w:szCs w:val="24"/>
          <w:lang w:val="fr-CA" w:eastAsia="en-CA"/>
        </w:rPr>
        <w:t xml:space="preserve">Choisissez entre les deux chasses au trésor créées par l’Aînée </w:t>
      </w:r>
      <w:proofErr w:type="spellStart"/>
      <w:r w:rsidRPr="0062674B">
        <w:rPr>
          <w:color w:val="000000"/>
          <w:sz w:val="24"/>
          <w:szCs w:val="24"/>
          <w:lang w:val="fr-CA" w:eastAsia="en-CA"/>
        </w:rPr>
        <w:t>Opolahsomuwehs</w:t>
      </w:r>
      <w:proofErr w:type="spellEnd"/>
      <w:r w:rsidRPr="0062674B">
        <w:rPr>
          <w:color w:val="000000"/>
          <w:sz w:val="24"/>
          <w:szCs w:val="24"/>
          <w:lang w:val="fr-CA" w:eastAsia="en-CA"/>
        </w:rPr>
        <w:t xml:space="preserve"> (</w:t>
      </w:r>
      <w:proofErr w:type="spellStart"/>
      <w:r w:rsidRPr="0062674B">
        <w:rPr>
          <w:color w:val="000000"/>
          <w:sz w:val="24"/>
          <w:szCs w:val="24"/>
          <w:lang w:val="fr-CA" w:eastAsia="en-CA"/>
        </w:rPr>
        <w:t>Wəlastəkwiyik</w:t>
      </w:r>
      <w:proofErr w:type="spellEnd"/>
      <w:r w:rsidRPr="0062674B">
        <w:rPr>
          <w:color w:val="000000"/>
          <w:sz w:val="24"/>
          <w:szCs w:val="24"/>
          <w:lang w:val="fr-CA" w:eastAsia="en-CA"/>
        </w:rPr>
        <w:t>) et Janelle </w:t>
      </w:r>
      <w:proofErr w:type="spellStart"/>
      <w:r w:rsidRPr="0062674B">
        <w:rPr>
          <w:color w:val="000000"/>
          <w:sz w:val="24"/>
          <w:szCs w:val="24"/>
          <w:lang w:val="fr-CA" w:eastAsia="en-CA"/>
        </w:rPr>
        <w:t>LeBlanc</w:t>
      </w:r>
      <w:proofErr w:type="spellEnd"/>
      <w:r w:rsidRPr="0062674B">
        <w:rPr>
          <w:color w:val="000000"/>
          <w:sz w:val="24"/>
          <w:szCs w:val="24"/>
          <w:lang w:val="fr-CA" w:eastAsia="en-CA"/>
        </w:rPr>
        <w:t xml:space="preserve"> (ASD-S) en annexe.</w:t>
      </w:r>
    </w:p>
    <w:p w14:paraId="2AF483B9" w14:textId="77777777" w:rsidR="004B4BE0" w:rsidRPr="0062674B" w:rsidRDefault="00000000">
      <w:pPr>
        <w:rPr>
          <w:sz w:val="24"/>
          <w:szCs w:val="24"/>
          <w:lang w:val="fr-FR" w:eastAsia="en-CA"/>
        </w:rPr>
      </w:pPr>
      <w:r>
        <w:rPr>
          <w:noProof/>
        </w:rPr>
        <w:pict w14:anchorId="741AA498">
          <v:shape id="Picture 26" o:spid="_x0000_s1028" type="#_x0000_t75" style="position:absolute;margin-left:0;margin-top:47.15pt;width:237pt;height:123.95pt;z-index:251746304;visibility:visible;mso-position-horizontal-relative:margin;mso-width-relative:margin;mso-height-relative:margin" wrapcoords="-68 0 -68 21469 21600 21469 21600 0 -68 0">
            <v:imagedata r:id="rId21" o:title="" croptop="6111f" cropleft="2023f" cropright="2922f"/>
            <w10:wrap type="through" anchorx="margin"/>
          </v:shape>
        </w:pict>
      </w:r>
    </w:p>
    <w:p w14:paraId="016E191E" w14:textId="77777777" w:rsidR="004B4BE0" w:rsidRPr="0062674B" w:rsidRDefault="004B4BE0">
      <w:pPr>
        <w:pStyle w:val="ListParagraph"/>
        <w:numPr>
          <w:ilvl w:val="0"/>
          <w:numId w:val="1"/>
        </w:numPr>
        <w:rPr>
          <w:b/>
          <w:bCs/>
          <w:sz w:val="24"/>
          <w:szCs w:val="24"/>
          <w:lang w:val="fr-CA" w:eastAsia="en-CA"/>
        </w:rPr>
      </w:pPr>
      <w:r w:rsidRPr="0062674B">
        <w:rPr>
          <w:b/>
          <w:bCs/>
          <w:color w:val="000000"/>
          <w:sz w:val="24"/>
          <w:szCs w:val="24"/>
          <w:lang w:val="fr-CA" w:eastAsia="en-CA"/>
        </w:rPr>
        <w:t>Construction d’un hôtel à insectes pour la cour d’école :</w:t>
      </w:r>
    </w:p>
    <w:p w14:paraId="77C63D41" w14:textId="77777777" w:rsidR="004B4BE0" w:rsidRPr="0062674B" w:rsidRDefault="004B4BE0">
      <w:pPr>
        <w:rPr>
          <w:sz w:val="24"/>
          <w:szCs w:val="24"/>
          <w:lang w:val="fr-FR" w:eastAsia="en-CA"/>
        </w:rPr>
      </w:pPr>
      <w:r w:rsidRPr="0062674B">
        <w:rPr>
          <w:color w:val="000000"/>
          <w:sz w:val="24"/>
          <w:szCs w:val="24"/>
          <w:lang w:val="fr-CA" w:eastAsia="en-CA"/>
        </w:rPr>
        <w:t>Les hôtels à insectes sont des structures entièrement naturelles faites de matières végétales qui offrent un abri aux créatures et insectes communs des jardins.</w:t>
      </w:r>
      <w:r w:rsidRPr="0062674B">
        <w:rPr>
          <w:sz w:val="24"/>
          <w:szCs w:val="24"/>
          <w:lang w:val="fr-FR" w:eastAsia="en-CA"/>
        </w:rPr>
        <w:t xml:space="preserve"> </w:t>
      </w:r>
      <w:r w:rsidRPr="0062674B">
        <w:rPr>
          <w:color w:val="000000"/>
          <w:sz w:val="24"/>
          <w:szCs w:val="24"/>
          <w:lang w:val="fr-CA" w:eastAsia="en-CA"/>
        </w:rPr>
        <w:t>Consultez ce magnifique document infographique de Capital Garden Services qui explique le matériel nécessaire et donne les instructions pour bâtir votre propre hôtel à insectes!</w:t>
      </w:r>
      <w:r w:rsidRPr="0062674B">
        <w:rPr>
          <w:sz w:val="24"/>
          <w:szCs w:val="24"/>
          <w:lang w:val="fr-FR" w:eastAsia="en-CA"/>
        </w:rPr>
        <w:t xml:space="preserve"> </w:t>
      </w:r>
    </w:p>
    <w:p w14:paraId="0B28F103" w14:textId="77777777" w:rsidR="004B4BE0" w:rsidRPr="0062674B" w:rsidRDefault="00000000">
      <w:pPr>
        <w:rPr>
          <w:sz w:val="24"/>
          <w:szCs w:val="24"/>
          <w:lang w:val="fr-FR" w:eastAsia="en-CA"/>
        </w:rPr>
      </w:pPr>
      <w:r>
        <w:fldChar w:fldCharType="begin"/>
      </w:r>
      <w:r w:rsidRPr="00352DF4">
        <w:rPr>
          <w:lang w:val="fr-FR"/>
          <w:rPrChange w:id="2" w:author="Tompkins, Amy (EECD/EDPE)" w:date="2024-01-25T11:18:00Z">
            <w:rPr/>
          </w:rPrChange>
        </w:rPr>
        <w:instrText>HYPERLINK "https://www.natureconservancy.ca/assets/images/blog/how-to-build-a-bug-hotel-infographic-capital-garden-services-custom.jpg"</w:instrText>
      </w:r>
      <w:r>
        <w:fldChar w:fldCharType="separate"/>
      </w:r>
      <w:r w:rsidR="004B4BE0" w:rsidRPr="0062674B">
        <w:rPr>
          <w:rStyle w:val="Hyperlink"/>
          <w:sz w:val="24"/>
          <w:szCs w:val="24"/>
          <w:lang w:val="fr-CA" w:eastAsia="en-CA"/>
        </w:rPr>
        <w:t>https://www.natureconservancy.ca/assets/images/blog/how-to-build-a-bug-hotel-infographic-capital-garden-services-custom.jpg</w:t>
      </w:r>
      <w:r>
        <w:rPr>
          <w:rStyle w:val="Hyperlink"/>
          <w:sz w:val="24"/>
          <w:szCs w:val="24"/>
          <w:lang w:val="fr-CA" w:eastAsia="en-CA"/>
        </w:rPr>
        <w:fldChar w:fldCharType="end"/>
      </w:r>
    </w:p>
    <w:p w14:paraId="3CB2ABA0" w14:textId="77777777" w:rsidR="004B4BE0" w:rsidRPr="0062674B" w:rsidRDefault="00000000">
      <w:pPr>
        <w:rPr>
          <w:sz w:val="24"/>
          <w:szCs w:val="24"/>
          <w:lang w:val="fr-FR" w:eastAsia="en-CA"/>
        </w:rPr>
      </w:pPr>
      <w:r>
        <w:rPr>
          <w:noProof/>
        </w:rPr>
        <w:pict w14:anchorId="3D29537B">
          <v:shape id="Graphic 28" o:spid="_x0000_s1029" type="#_x0000_t75" alt="Renewable Energy outline" style="position:absolute;margin-left:394.5pt;margin-top:22.6pt;width:32.25pt;height:32.25pt;z-index:251747328;visibility:visible;mso-width-relative:margin;mso-height-relative:margin" wrapcoords="8037 2512 5023 4019 1005 8540 1005 15070 6530 18586 13060 19088 15572 19088 18084 18586 20093 8540 15070 3014 12558 2512 8037 2512">
            <v:imagedata r:id="rId22" o:title="Renewable Energy outline"/>
            <w10:wrap type="through"/>
          </v:shape>
        </w:pict>
      </w:r>
    </w:p>
    <w:p w14:paraId="2D6EE10F"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Planification d’une heure de la journée SANS éclairage NI appareils électroniques :</w:t>
      </w:r>
      <w:r w:rsidRPr="0062674B">
        <w:rPr>
          <w:bCs/>
          <w:sz w:val="24"/>
          <w:szCs w:val="24"/>
          <w:lang w:val="fr-FR" w:eastAsia="en-CA"/>
        </w:rPr>
        <w:t xml:space="preserve"> </w:t>
      </w:r>
    </w:p>
    <w:p w14:paraId="11BCBE50" w14:textId="31DAB36E" w:rsidR="004B4BE0" w:rsidRPr="0062674B" w:rsidRDefault="004B4BE0">
      <w:pPr>
        <w:rPr>
          <w:sz w:val="24"/>
          <w:szCs w:val="24"/>
          <w:lang w:val="fr-FR" w:eastAsia="en-CA"/>
        </w:rPr>
      </w:pPr>
      <w:r w:rsidRPr="0062674B">
        <w:rPr>
          <w:color w:val="000000"/>
          <w:sz w:val="24"/>
          <w:szCs w:val="24"/>
          <w:lang w:val="fr-CA" w:eastAsia="en-CA"/>
        </w:rPr>
        <w:t>Soyez stratégique et engagez-vous à économiser de l’énergie pendant une heure de classe!</w:t>
      </w:r>
      <w:r w:rsidRPr="0062674B">
        <w:rPr>
          <w:sz w:val="24"/>
          <w:szCs w:val="24"/>
          <w:lang w:val="fr-FR" w:eastAsia="en-CA"/>
        </w:rPr>
        <w:t xml:space="preserve"> </w:t>
      </w:r>
      <w:r w:rsidRPr="0062674B">
        <w:rPr>
          <w:color w:val="000000"/>
          <w:sz w:val="24"/>
          <w:szCs w:val="24"/>
          <w:lang w:val="fr-CA" w:eastAsia="en-CA"/>
        </w:rPr>
        <w:t>Vérifiez l’horaire et demandez aux élèves le meilleur moment selon eux.</w:t>
      </w:r>
      <w:r w:rsidRPr="0062674B">
        <w:rPr>
          <w:sz w:val="24"/>
          <w:szCs w:val="24"/>
          <w:lang w:val="fr-FR" w:eastAsia="en-CA"/>
        </w:rPr>
        <w:t xml:space="preserve"> </w:t>
      </w:r>
      <w:r w:rsidRPr="0062674B">
        <w:rPr>
          <w:color w:val="000000"/>
          <w:sz w:val="24"/>
          <w:szCs w:val="24"/>
          <w:lang w:val="fr-CA" w:eastAsia="en-CA"/>
        </w:rPr>
        <w:t>Si possible, continuer plus d’une heure!</w:t>
      </w:r>
      <w:r w:rsidRPr="0062674B">
        <w:rPr>
          <w:sz w:val="24"/>
          <w:szCs w:val="24"/>
          <w:lang w:val="fr-FR" w:eastAsia="en-CA"/>
        </w:rPr>
        <w:t xml:space="preserve"> </w:t>
      </w:r>
      <w:r w:rsidRPr="0062674B">
        <w:rPr>
          <w:color w:val="000000"/>
          <w:sz w:val="24"/>
          <w:szCs w:val="24"/>
          <w:lang w:val="fr-CA" w:eastAsia="en-CA"/>
        </w:rPr>
        <w:t xml:space="preserve">N’oubliez pas de créer une affiche pour la porte de votre salle de classe, à la vue de tous les passants – ça </w:t>
      </w:r>
      <w:proofErr w:type="gramStart"/>
      <w:r w:rsidRPr="0062674B">
        <w:rPr>
          <w:color w:val="000000"/>
          <w:sz w:val="24"/>
          <w:szCs w:val="24"/>
          <w:lang w:val="fr-CA" w:eastAsia="en-CA"/>
        </w:rPr>
        <w:t xml:space="preserve">pourrait </w:t>
      </w:r>
      <w:r w:rsidR="002F40C9">
        <w:rPr>
          <w:color w:val="000000"/>
          <w:sz w:val="24"/>
          <w:szCs w:val="24"/>
          <w:lang w:val="fr-CA" w:eastAsia="en-CA"/>
        </w:rPr>
        <w:t xml:space="preserve"> être</w:t>
      </w:r>
      <w:proofErr w:type="gramEnd"/>
      <w:r w:rsidR="002F40C9">
        <w:rPr>
          <w:color w:val="000000"/>
          <w:sz w:val="24"/>
          <w:szCs w:val="24"/>
          <w:lang w:val="fr-CA" w:eastAsia="en-CA"/>
        </w:rPr>
        <w:t xml:space="preserve"> contagieux</w:t>
      </w:r>
      <w:r w:rsidRPr="0062674B">
        <w:rPr>
          <w:color w:val="000000"/>
          <w:sz w:val="24"/>
          <w:szCs w:val="24"/>
          <w:lang w:val="fr-CA" w:eastAsia="en-CA"/>
        </w:rPr>
        <w:t>!</w:t>
      </w:r>
    </w:p>
    <w:p w14:paraId="10DDCFF1" w14:textId="77777777" w:rsidR="004B4BE0" w:rsidRPr="0062674B" w:rsidRDefault="00000000">
      <w:pPr>
        <w:pStyle w:val="ListParagraph"/>
        <w:numPr>
          <w:ilvl w:val="0"/>
          <w:numId w:val="1"/>
        </w:numPr>
        <w:rPr>
          <w:b/>
          <w:bCs/>
          <w:sz w:val="24"/>
          <w:szCs w:val="24"/>
          <w:lang w:val="fr-FR" w:eastAsia="en-CA"/>
        </w:rPr>
      </w:pPr>
      <w:r>
        <w:rPr>
          <w:noProof/>
        </w:rPr>
        <w:lastRenderedPageBreak/>
        <w:pict w14:anchorId="75745DB0">
          <v:shape id="Picture 30" o:spid="_x0000_s1031" type="#_x0000_t75" style="position:absolute;left:0;text-align:left;margin-left:-23.25pt;margin-top:26.3pt;width:57.75pt;height:89.6pt;z-index:251749376;visibility:visible;mso-position-horizontal-relative:margin" wrapcoords="-281 0 -281 21418 21600 21418 21600 0 -281 0">
            <v:imagedata r:id="rId23" o:title=""/>
            <w10:wrap type="through" anchorx="margin"/>
          </v:shape>
        </w:pict>
      </w:r>
      <w:r w:rsidR="004B4BE0" w:rsidRPr="0062674B">
        <w:rPr>
          <w:b/>
          <w:bCs/>
          <w:color w:val="000000"/>
          <w:sz w:val="24"/>
          <w:szCs w:val="24"/>
          <w:lang w:val="fr-CA" w:eastAsia="en-CA"/>
        </w:rPr>
        <w:t>Création d’affiches pour la classe sur l’économie d’énergie et d’eau :</w:t>
      </w:r>
    </w:p>
    <w:p w14:paraId="287F11F7" w14:textId="77777777" w:rsidR="004B4BE0" w:rsidRPr="0062674B" w:rsidRDefault="00000000">
      <w:pPr>
        <w:rPr>
          <w:sz w:val="24"/>
          <w:szCs w:val="24"/>
          <w:lang w:val="fr-FR" w:eastAsia="en-CA"/>
        </w:rPr>
      </w:pPr>
      <w:r>
        <w:rPr>
          <w:noProof/>
        </w:rPr>
        <w:pict w14:anchorId="0C3B1822">
          <v:shape id="Picture 29" o:spid="_x0000_s1030" type="#_x0000_t75" style="position:absolute;margin-left:405.75pt;margin-top:.55pt;width:93.75pt;height:91.5pt;z-index:251748352;visibility:visible;mso-position-horizontal-relative:margin" wrapcoords="-173 0 -173 21423 21600 21423 21600 0 -173 0">
            <v:imagedata r:id="rId24" o:title=""/>
            <w10:wrap type="through" anchorx="margin"/>
          </v:shape>
        </w:pict>
      </w:r>
      <w:r w:rsidR="004B4BE0" w:rsidRPr="0062674B">
        <w:rPr>
          <w:color w:val="000000"/>
          <w:sz w:val="24"/>
          <w:szCs w:val="24"/>
          <w:lang w:val="fr-CA" w:eastAsia="en-CA"/>
        </w:rPr>
        <w:t>Le Jour de la Terre, il peut être facile de se souvenir de poser de petits gestes en classe pour économiser l’énergie et l’eau.</w:t>
      </w:r>
      <w:r w:rsidR="004B4BE0" w:rsidRPr="0062674B">
        <w:rPr>
          <w:sz w:val="24"/>
          <w:szCs w:val="24"/>
          <w:lang w:val="fr-FR" w:eastAsia="en-CA"/>
        </w:rPr>
        <w:t xml:space="preserve"> </w:t>
      </w:r>
      <w:r w:rsidR="004B4BE0" w:rsidRPr="0062674B">
        <w:rPr>
          <w:color w:val="000000"/>
          <w:sz w:val="24"/>
          <w:szCs w:val="24"/>
          <w:lang w:val="fr-CA" w:eastAsia="en-CA"/>
        </w:rPr>
        <w:t>Demandez aux élèves de créer des affiches en papier à placer près des robinets, des stations technologiques, des interrupteurs, du tableau blanc interactif et des appareils électroniques plus grands pour rappeler d’économiser l’électricité tous les jours.</w:t>
      </w:r>
      <w:r w:rsidR="004B4BE0" w:rsidRPr="0062674B">
        <w:rPr>
          <w:sz w:val="24"/>
          <w:szCs w:val="24"/>
          <w:lang w:val="fr-FR" w:eastAsia="en-CA"/>
        </w:rPr>
        <w:t xml:space="preserve"> </w:t>
      </w:r>
      <w:r w:rsidR="004B4BE0" w:rsidRPr="0062674B">
        <w:rPr>
          <w:color w:val="000000"/>
          <w:sz w:val="24"/>
          <w:szCs w:val="24"/>
          <w:lang w:val="fr-CA" w:eastAsia="en-CA"/>
        </w:rPr>
        <w:t>Ils peuvent travailler seuls ou en petits groupes.</w:t>
      </w:r>
      <w:r w:rsidR="004B4BE0" w:rsidRPr="0062674B">
        <w:rPr>
          <w:sz w:val="24"/>
          <w:szCs w:val="24"/>
          <w:lang w:val="fr-FR" w:eastAsia="en-CA"/>
        </w:rPr>
        <w:t xml:space="preserve"> </w:t>
      </w:r>
      <w:r w:rsidR="004B4BE0" w:rsidRPr="0062674B">
        <w:rPr>
          <w:color w:val="000000"/>
          <w:sz w:val="24"/>
          <w:szCs w:val="24"/>
          <w:lang w:val="fr-CA" w:eastAsia="en-CA"/>
        </w:rPr>
        <w:t>Avec une autorisation, créez des affiches pour les couloirs, les toilettes et les autres salles de l’école.</w:t>
      </w:r>
      <w:r w:rsidR="004B4BE0" w:rsidRPr="0062674B">
        <w:rPr>
          <w:sz w:val="24"/>
          <w:szCs w:val="24"/>
          <w:lang w:val="fr-FR" w:eastAsia="en-CA"/>
        </w:rPr>
        <w:t xml:space="preserve"> </w:t>
      </w:r>
    </w:p>
    <w:p w14:paraId="2DE0FA29" w14:textId="77777777" w:rsidR="004B4BE0" w:rsidRPr="0062674B" w:rsidRDefault="00000000">
      <w:pPr>
        <w:rPr>
          <w:sz w:val="24"/>
          <w:szCs w:val="24"/>
          <w:lang w:val="fr-FR" w:eastAsia="en-CA"/>
        </w:rPr>
      </w:pPr>
      <w:r>
        <w:rPr>
          <w:noProof/>
        </w:rPr>
        <w:pict w14:anchorId="5219991B">
          <v:shape id="Picture 7" o:spid="_x0000_s1084" type="#_x0000_t75" style="position:absolute;margin-left:-14.25pt;margin-top:132.65pt;width:66.8pt;height:79.45pt;z-index:-251512832;visibility:visible;mso-position-horizontal-relative:margin;mso-width-relative:margin;mso-height-relative:margin" wrapcoords="-243 0 -243 21396 21600 21396 21600 0 -243 0">
            <v:imagedata r:id="rId25" o:title=""/>
            <w10:wrap type="tight" anchorx="margin"/>
          </v:shape>
        </w:pict>
      </w:r>
    </w:p>
    <w:p w14:paraId="2AE9D109" w14:textId="2E2258C1"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 xml:space="preserve">Traces de la boîte à </w:t>
      </w:r>
      <w:r w:rsidR="006B5182">
        <w:rPr>
          <w:b/>
          <w:bCs/>
          <w:color w:val="000000"/>
          <w:sz w:val="24"/>
          <w:szCs w:val="24"/>
          <w:lang w:val="fr-CA" w:eastAsia="en-CA"/>
        </w:rPr>
        <w:t>dîner</w:t>
      </w:r>
      <w:r w:rsidR="006B5182" w:rsidRPr="0062674B">
        <w:rPr>
          <w:b/>
          <w:bCs/>
          <w:color w:val="000000"/>
          <w:sz w:val="24"/>
          <w:szCs w:val="24"/>
          <w:lang w:val="fr-CA" w:eastAsia="en-CA"/>
        </w:rPr>
        <w:t> </w:t>
      </w:r>
      <w:r w:rsidRPr="0062674B">
        <w:rPr>
          <w:b/>
          <w:bCs/>
          <w:color w:val="000000"/>
          <w:sz w:val="24"/>
          <w:szCs w:val="24"/>
          <w:lang w:val="fr-CA" w:eastAsia="en-CA"/>
        </w:rPr>
        <w:t>:</w:t>
      </w:r>
      <w:r w:rsidRPr="0062674B">
        <w:rPr>
          <w:bCs/>
          <w:sz w:val="24"/>
          <w:szCs w:val="24"/>
          <w:lang w:val="fr-FR" w:eastAsia="en-CA"/>
        </w:rPr>
        <w:t xml:space="preserve"> </w:t>
      </w:r>
    </w:p>
    <w:p w14:paraId="67050D73" w14:textId="77777777" w:rsidR="004B4BE0" w:rsidRPr="0062674B" w:rsidRDefault="004B4BE0">
      <w:pPr>
        <w:rPr>
          <w:sz w:val="24"/>
          <w:szCs w:val="24"/>
          <w:lang w:val="fr-FR" w:eastAsia="en-CA"/>
        </w:rPr>
      </w:pPr>
      <w:r w:rsidRPr="0062674B">
        <w:rPr>
          <w:color w:val="000000"/>
          <w:sz w:val="24"/>
          <w:szCs w:val="24"/>
          <w:lang w:val="fr-CA" w:eastAsia="en-CA"/>
        </w:rPr>
        <w:t>Demandez aux élèves de choisir un aliment de leur boîte à lunch (ou de leur repas chaud).</w:t>
      </w:r>
      <w:r w:rsidRPr="0062674B">
        <w:rPr>
          <w:sz w:val="24"/>
          <w:szCs w:val="24"/>
          <w:lang w:val="fr-FR" w:eastAsia="en-CA"/>
        </w:rPr>
        <w:t xml:space="preserve"> </w:t>
      </w:r>
      <w:r w:rsidRPr="0062674B">
        <w:rPr>
          <w:color w:val="000000"/>
          <w:sz w:val="24"/>
          <w:szCs w:val="24"/>
          <w:lang w:val="fr-CA" w:eastAsia="en-CA"/>
        </w:rPr>
        <w:t>À l’aide du document imprimable en annexe, demandez aux élèves de dessiner leur aliment et de voir s’ils peuvent le retracer à une source alimentaire locale (ferme, marché fermier, boulangerie, etc.).</w:t>
      </w:r>
      <w:r w:rsidRPr="0062674B">
        <w:rPr>
          <w:sz w:val="24"/>
          <w:szCs w:val="24"/>
          <w:lang w:val="fr-FR" w:eastAsia="en-CA"/>
        </w:rPr>
        <w:t xml:space="preserve"> </w:t>
      </w:r>
      <w:r w:rsidRPr="0062674B">
        <w:rPr>
          <w:color w:val="000000"/>
          <w:sz w:val="24"/>
          <w:szCs w:val="24"/>
          <w:lang w:val="fr-CA" w:eastAsia="en-CA"/>
        </w:rPr>
        <w:t>Discutez des raisons pour lesquelles les aliments cultivés localement aident l’environnement.</w:t>
      </w:r>
      <w:r w:rsidRPr="0062674B">
        <w:rPr>
          <w:sz w:val="24"/>
          <w:szCs w:val="24"/>
          <w:lang w:val="fr-FR" w:eastAsia="en-CA"/>
        </w:rPr>
        <w:t xml:space="preserve"> </w:t>
      </w:r>
      <w:r w:rsidRPr="0062674B">
        <w:rPr>
          <w:color w:val="000000"/>
          <w:sz w:val="24"/>
          <w:szCs w:val="24"/>
          <w:lang w:val="fr-CA" w:eastAsia="en-CA"/>
        </w:rPr>
        <w:t>Nommez des entreprises agricoles locales près de votre école. Que cultivent-elles?</w:t>
      </w:r>
      <w:r w:rsidRPr="0062674B">
        <w:rPr>
          <w:sz w:val="24"/>
          <w:szCs w:val="24"/>
          <w:lang w:val="fr-FR" w:eastAsia="en-CA"/>
        </w:rPr>
        <w:t xml:space="preserve"> </w:t>
      </w:r>
      <w:r w:rsidRPr="0062674B">
        <w:rPr>
          <w:color w:val="000000"/>
          <w:sz w:val="24"/>
          <w:szCs w:val="24"/>
          <w:lang w:val="fr-CA" w:eastAsia="en-CA"/>
        </w:rPr>
        <w:t>N’hésitez pas à utiliser ces ressources pour vous aider à chercher les pistes alimentaires locales, les entreprises agricoles et les marchés fermiers :</w:t>
      </w:r>
    </w:p>
    <w:p w14:paraId="47E1E40C" w14:textId="77777777" w:rsidR="004B4BE0" w:rsidRPr="0062674B" w:rsidRDefault="004B4BE0">
      <w:pPr>
        <w:rPr>
          <w:sz w:val="24"/>
          <w:szCs w:val="24"/>
          <w:lang w:val="fr-CA" w:eastAsia="en-CA"/>
        </w:rPr>
      </w:pPr>
      <w:r w:rsidRPr="0062674B">
        <w:rPr>
          <w:color w:val="000000"/>
          <w:sz w:val="24"/>
          <w:szCs w:val="24"/>
          <w:lang w:val="fr-CA" w:eastAsia="en-CA"/>
        </w:rPr>
        <w:t>Lire : La boîte à lunch</w:t>
      </w:r>
      <w:r w:rsidRPr="0062674B">
        <w:rPr>
          <w:sz w:val="24"/>
          <w:szCs w:val="24"/>
          <w:lang w:val="fr-CA" w:eastAsia="en-CA"/>
        </w:rPr>
        <w:t xml:space="preserve"> </w:t>
      </w:r>
      <w:r w:rsidRPr="0062674B">
        <w:rPr>
          <w:color w:val="000000"/>
          <w:sz w:val="24"/>
          <w:szCs w:val="24"/>
          <w:lang w:val="fr-CA" w:eastAsia="en-CA"/>
        </w:rPr>
        <w:t>Par : Chris </w:t>
      </w:r>
      <w:proofErr w:type="spellStart"/>
      <w:r w:rsidRPr="0062674B">
        <w:rPr>
          <w:color w:val="000000"/>
          <w:sz w:val="24"/>
          <w:szCs w:val="24"/>
          <w:lang w:val="fr-CA" w:eastAsia="en-CA"/>
        </w:rPr>
        <w:t>Butterworth</w:t>
      </w:r>
      <w:proofErr w:type="spellEnd"/>
      <w:r w:rsidRPr="0062674B">
        <w:rPr>
          <w:color w:val="000000"/>
          <w:sz w:val="24"/>
          <w:szCs w:val="24"/>
          <w:lang w:val="fr-CA" w:eastAsia="en-CA"/>
        </w:rPr>
        <w:t xml:space="preserve"> (disponible sur Sora)</w:t>
      </w:r>
    </w:p>
    <w:p w14:paraId="3FF67015" w14:textId="77777777" w:rsidR="004B4BE0" w:rsidRPr="0062674B" w:rsidRDefault="004B4BE0">
      <w:pPr>
        <w:rPr>
          <w:sz w:val="24"/>
          <w:szCs w:val="24"/>
          <w:lang w:val="fr-CA" w:eastAsia="en-CA"/>
        </w:rPr>
      </w:pPr>
      <w:r w:rsidRPr="0062674B">
        <w:rPr>
          <w:sz w:val="24"/>
          <w:szCs w:val="24"/>
          <w:lang w:val="fr-CA" w:eastAsia="en-CA"/>
        </w:rPr>
        <w:t xml:space="preserve">Agriculture en classe N.-B. : </w:t>
      </w:r>
      <w:r w:rsidR="00000000">
        <w:fldChar w:fldCharType="begin"/>
      </w:r>
      <w:r w:rsidR="00000000" w:rsidRPr="00352DF4">
        <w:rPr>
          <w:lang w:val="fr-CA"/>
          <w:rPrChange w:id="3" w:author="Tompkins, Amy (EECD/EDPE)" w:date="2024-01-25T11:18:00Z">
            <w:rPr/>
          </w:rPrChange>
        </w:rPr>
        <w:instrText>HYPERLINK "https://www.aitc-aec-nb.ca/fr/farmer-contact-list"</w:instrText>
      </w:r>
      <w:r w:rsidR="00000000">
        <w:fldChar w:fldCharType="separate"/>
      </w:r>
      <w:r w:rsidRPr="0062674B">
        <w:rPr>
          <w:rStyle w:val="Hyperlink"/>
          <w:sz w:val="24"/>
          <w:szCs w:val="24"/>
          <w:lang w:val="fr-CA" w:eastAsia="en-CA"/>
        </w:rPr>
        <w:t>https://www.aitc-aec-nb.ca/fr/farmer-contact-list</w:t>
      </w:r>
      <w:r w:rsidR="00000000">
        <w:rPr>
          <w:rStyle w:val="Hyperlink"/>
          <w:sz w:val="24"/>
          <w:szCs w:val="24"/>
          <w:lang w:val="fr-CA" w:eastAsia="en-CA"/>
        </w:rPr>
        <w:fldChar w:fldCharType="end"/>
      </w:r>
      <w:r w:rsidRPr="0062674B">
        <w:rPr>
          <w:sz w:val="24"/>
          <w:szCs w:val="24"/>
          <w:lang w:val="fr-CA" w:eastAsia="en-CA"/>
        </w:rPr>
        <w:t xml:space="preserve"> </w:t>
      </w:r>
    </w:p>
    <w:p w14:paraId="6C36B9A8" w14:textId="77777777" w:rsidR="004B4BE0" w:rsidRPr="0062674B" w:rsidRDefault="004B4BE0">
      <w:pPr>
        <w:rPr>
          <w:sz w:val="24"/>
          <w:szCs w:val="24"/>
          <w:lang w:val="fr-FR" w:eastAsia="en-CA"/>
        </w:rPr>
      </w:pPr>
      <w:r w:rsidRPr="0062674B">
        <w:rPr>
          <w:sz w:val="24"/>
          <w:szCs w:val="24"/>
          <w:lang w:val="fr-CA" w:eastAsia="en-CA"/>
        </w:rPr>
        <w:t xml:space="preserve">Marchés fermiers du Nouveau-Brunswick (en anglais) : </w:t>
      </w:r>
      <w:r w:rsidR="00000000">
        <w:fldChar w:fldCharType="begin"/>
      </w:r>
      <w:r w:rsidR="00000000" w:rsidRPr="00352DF4">
        <w:rPr>
          <w:lang w:val="fr-CA"/>
          <w:rPrChange w:id="4" w:author="Tompkins, Amy (EECD/EDPE)" w:date="2024-01-25T11:18:00Z">
            <w:rPr/>
          </w:rPrChange>
        </w:rPr>
        <w:instrText>HYPERLINK "https://www.farms.com/rural-lifestyle/farmers-markets/new-brunswick.aspx"</w:instrText>
      </w:r>
      <w:r w:rsidR="00000000">
        <w:fldChar w:fldCharType="separate"/>
      </w:r>
      <w:r w:rsidRPr="0062674B">
        <w:rPr>
          <w:rStyle w:val="Hyperlink"/>
          <w:sz w:val="24"/>
          <w:szCs w:val="24"/>
          <w:lang w:val="fr-CA" w:eastAsia="en-CA"/>
        </w:rPr>
        <w:t>https://www.farms.com/rural-lifestyle/farmers-markets/new-brunswick.aspx</w:t>
      </w:r>
      <w:r w:rsidR="00000000">
        <w:rPr>
          <w:rStyle w:val="Hyperlink"/>
          <w:sz w:val="24"/>
          <w:szCs w:val="24"/>
          <w:lang w:val="fr-CA" w:eastAsia="en-CA"/>
        </w:rPr>
        <w:fldChar w:fldCharType="end"/>
      </w:r>
      <w:r w:rsidRPr="0062674B">
        <w:rPr>
          <w:sz w:val="24"/>
          <w:szCs w:val="24"/>
          <w:lang w:val="fr-FR" w:eastAsia="en-CA"/>
        </w:rPr>
        <w:t xml:space="preserve"> </w:t>
      </w:r>
    </w:p>
    <w:p w14:paraId="0A7D4EAE" w14:textId="46ACEAF0" w:rsidR="004B4BE0" w:rsidRPr="00526638" w:rsidRDefault="004B4BE0">
      <w:pPr>
        <w:rPr>
          <w:sz w:val="24"/>
          <w:szCs w:val="24"/>
          <w:lang w:val="fr-CA" w:eastAsia="en-CA"/>
        </w:rPr>
      </w:pPr>
      <w:r w:rsidRPr="00526638">
        <w:rPr>
          <w:sz w:val="24"/>
          <w:szCs w:val="24"/>
          <w:lang w:val="fr-CA" w:eastAsia="en-CA"/>
        </w:rPr>
        <w:t>La consommation d’aliments cultivés localement a de nombreux effets positifs sur l’environnement : les aliments n’ont pas à être transportés (réduction des émissions de gaz à effet de serre), ils respectent certaines des plus hautes normes de salubrité (concernant les additifs, les pesticides, les herbicides, etc.), ils peuvent avoir une valeur nutritive supérieure (durée du mûrissement plus longue), ils causent moins de gaspillage et ont moins besoin d’emballage, et cela produit des retombées économiques locales.</w:t>
      </w:r>
    </w:p>
    <w:p w14:paraId="04402B60" w14:textId="77777777" w:rsidR="004B4BE0" w:rsidRPr="0062674B" w:rsidRDefault="00000000">
      <w:pPr>
        <w:rPr>
          <w:sz w:val="24"/>
          <w:szCs w:val="24"/>
          <w:lang w:val="fr-FR" w:eastAsia="en-CA"/>
        </w:rPr>
      </w:pPr>
      <w:r>
        <w:rPr>
          <w:noProof/>
        </w:rPr>
        <w:pict w14:anchorId="777A0B46">
          <v:shape id="Graphic 47" o:spid="_x0000_s1032" type="#_x0000_t75" alt="Shoe footprints outline" style="position:absolute;margin-left:347.6pt;margin-top:8.45pt;width:39pt;height:39pt;z-index:251750400;visibility:visible;mso-position-horizontal-relative:text;mso-position-vertical-relative:text;mso-width-relative:margin;mso-height-relative:margin" wrapcoords="4569 831 3323 3323 3738 14538 11631 20354 12046 20354 16615 20354 17862 14123 18277 7477 15785 5400 8723 831 4569 831">
            <v:imagedata r:id="rId26" o:title="Shoe footprints outline"/>
            <w10:wrap type="through"/>
          </v:shape>
        </w:pict>
      </w:r>
    </w:p>
    <w:p w14:paraId="2CCCC443"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Promenade sur les répercussions des activités humaines :</w:t>
      </w:r>
      <w:r w:rsidRPr="0062674B">
        <w:rPr>
          <w:bCs/>
          <w:sz w:val="24"/>
          <w:szCs w:val="24"/>
          <w:lang w:val="fr-FR" w:eastAsia="en-CA"/>
        </w:rPr>
        <w:t xml:space="preserve"> </w:t>
      </w:r>
    </w:p>
    <w:p w14:paraId="469215A2" w14:textId="77777777" w:rsidR="004B4BE0" w:rsidRPr="0062674B" w:rsidRDefault="004B4BE0">
      <w:pPr>
        <w:rPr>
          <w:i/>
          <w:iCs/>
          <w:sz w:val="24"/>
          <w:szCs w:val="24"/>
          <w:lang w:val="fr-FR" w:eastAsia="en-CA"/>
        </w:rPr>
      </w:pPr>
      <w:r w:rsidRPr="0062674B">
        <w:rPr>
          <w:color w:val="000000"/>
          <w:sz w:val="24"/>
          <w:szCs w:val="24"/>
          <w:lang w:val="fr-CA" w:eastAsia="en-CA"/>
        </w:rPr>
        <w:t>Pour cette promenade, prévoyez un itinéraire où les répercussions des activités humaines sont bien visibles (zone industrielle, centre commercial, sentier très achalandé en forêt ou dans un parc, etc.).</w:t>
      </w:r>
      <w:r w:rsidRPr="0062674B">
        <w:rPr>
          <w:sz w:val="24"/>
          <w:szCs w:val="24"/>
          <w:lang w:val="fr-FR" w:eastAsia="en-CA"/>
        </w:rPr>
        <w:t xml:space="preserve"> </w:t>
      </w:r>
      <w:r w:rsidRPr="0062674B">
        <w:rPr>
          <w:color w:val="000000"/>
          <w:sz w:val="24"/>
          <w:szCs w:val="24"/>
          <w:lang w:val="fr-CA" w:eastAsia="en-CA"/>
        </w:rPr>
        <w:t>Demandez aux élèves d’imaginer ce à quoi ressemblerait cet endroit si les humains n’y étaient jamais allés.</w:t>
      </w:r>
      <w:r w:rsidRPr="0062674B">
        <w:rPr>
          <w:sz w:val="24"/>
          <w:szCs w:val="24"/>
          <w:lang w:val="fr-FR" w:eastAsia="en-CA"/>
        </w:rPr>
        <w:t xml:space="preserve"> </w:t>
      </w:r>
      <w:r w:rsidRPr="0062674B">
        <w:rPr>
          <w:i/>
          <w:iCs/>
          <w:color w:val="000000"/>
          <w:sz w:val="24"/>
          <w:szCs w:val="24"/>
          <w:lang w:val="fr-CA" w:eastAsia="en-CA"/>
        </w:rPr>
        <w:t>Qu’est-ce qui pourrait y être, mais qui n’y est pas?</w:t>
      </w:r>
      <w:r w:rsidRPr="0062674B">
        <w:rPr>
          <w:iCs/>
          <w:sz w:val="24"/>
          <w:szCs w:val="24"/>
          <w:lang w:val="fr-FR" w:eastAsia="en-CA"/>
        </w:rPr>
        <w:t xml:space="preserve"> </w:t>
      </w:r>
      <w:r w:rsidRPr="0062674B">
        <w:rPr>
          <w:i/>
          <w:iCs/>
          <w:color w:val="000000"/>
          <w:sz w:val="24"/>
          <w:szCs w:val="24"/>
          <w:lang w:val="fr-CA" w:eastAsia="en-CA"/>
        </w:rPr>
        <w:t>Qu’est-ce qui y est maintenant, mais qui pourrait ne pas y être?</w:t>
      </w:r>
      <w:r w:rsidRPr="0062674B">
        <w:rPr>
          <w:iCs/>
          <w:sz w:val="24"/>
          <w:szCs w:val="24"/>
          <w:lang w:val="fr-FR" w:eastAsia="en-CA"/>
        </w:rPr>
        <w:t xml:space="preserve"> </w:t>
      </w:r>
      <w:r w:rsidRPr="0062674B">
        <w:rPr>
          <w:i/>
          <w:iCs/>
          <w:color w:val="000000"/>
          <w:sz w:val="24"/>
          <w:szCs w:val="24"/>
          <w:lang w:val="fr-CA" w:eastAsia="en-CA"/>
        </w:rPr>
        <w:t xml:space="preserve">À quoi aurait pu ressembler le terrain il y a 50 ans? </w:t>
      </w:r>
      <w:r w:rsidRPr="0062674B">
        <w:rPr>
          <w:i/>
          <w:iCs/>
          <w:color w:val="000000"/>
          <w:sz w:val="24"/>
          <w:szCs w:val="24"/>
          <w:lang w:val="fr-CA" w:eastAsia="en-CA"/>
        </w:rPr>
        <w:lastRenderedPageBreak/>
        <w:t>Un siècle? Un millénaire?</w:t>
      </w:r>
      <w:r w:rsidRPr="0062674B">
        <w:rPr>
          <w:iCs/>
          <w:sz w:val="24"/>
          <w:szCs w:val="24"/>
          <w:lang w:val="fr-FR" w:eastAsia="en-CA"/>
        </w:rPr>
        <w:t xml:space="preserve"> </w:t>
      </w:r>
      <w:r w:rsidRPr="0062674B">
        <w:rPr>
          <w:i/>
          <w:iCs/>
          <w:color w:val="000000"/>
          <w:sz w:val="24"/>
          <w:szCs w:val="24"/>
          <w:lang w:val="fr-CA" w:eastAsia="en-CA"/>
        </w:rPr>
        <w:t>Comment pouvons-nous réduire notre empreinte sur la région maintenant et restaurer les éléments qui ont été perdus?</w:t>
      </w:r>
      <w:r w:rsidRPr="0062674B">
        <w:rPr>
          <w:iCs/>
          <w:sz w:val="24"/>
          <w:szCs w:val="24"/>
          <w:lang w:val="fr-FR" w:eastAsia="en-CA"/>
        </w:rPr>
        <w:t xml:space="preserve"> </w:t>
      </w:r>
      <w:r w:rsidRPr="0062674B">
        <w:rPr>
          <w:color w:val="000000"/>
          <w:sz w:val="24"/>
          <w:szCs w:val="24"/>
          <w:lang w:val="fr-CA" w:eastAsia="en-CA"/>
        </w:rPr>
        <w:t xml:space="preserve">Les élèves peuvent </w:t>
      </w:r>
      <w:proofErr w:type="gramStart"/>
      <w:r w:rsidRPr="0062674B">
        <w:rPr>
          <w:color w:val="000000"/>
          <w:sz w:val="24"/>
          <w:szCs w:val="24"/>
          <w:lang w:val="fr-CA" w:eastAsia="en-CA"/>
        </w:rPr>
        <w:t>faire</w:t>
      </w:r>
      <w:proofErr w:type="gramEnd"/>
      <w:r w:rsidRPr="0062674B">
        <w:rPr>
          <w:color w:val="000000"/>
          <w:sz w:val="24"/>
          <w:szCs w:val="24"/>
          <w:lang w:val="fr-CA" w:eastAsia="en-CA"/>
        </w:rPr>
        <w:t xml:space="preserve"> des exercices d’écriture ou de dessin pour imaginer le passé de la région et entrevoir son avenir dans un siècle si les répercussions humaines se poursuivent.</w:t>
      </w:r>
      <w:r w:rsidRPr="0062674B">
        <w:rPr>
          <w:sz w:val="24"/>
          <w:szCs w:val="24"/>
          <w:lang w:val="fr-FR" w:eastAsia="en-CA"/>
        </w:rPr>
        <w:t xml:space="preserve"> </w:t>
      </w:r>
    </w:p>
    <w:p w14:paraId="6D54B2C7" w14:textId="77777777" w:rsidR="004B4BE0" w:rsidRPr="0062674B" w:rsidRDefault="004B4BE0">
      <w:pPr>
        <w:rPr>
          <w:sz w:val="2"/>
          <w:szCs w:val="2"/>
          <w:u w:val="single"/>
          <w:lang w:val="fr-FR" w:eastAsia="en-CA"/>
        </w:rPr>
      </w:pPr>
    </w:p>
    <w:p w14:paraId="655B6EB5" w14:textId="77777777" w:rsidR="004B4BE0" w:rsidRPr="0062674B" w:rsidRDefault="00000000">
      <w:pPr>
        <w:rPr>
          <w:sz w:val="24"/>
          <w:szCs w:val="24"/>
          <w:lang w:val="fr-FR" w:eastAsia="en-CA"/>
        </w:rPr>
      </w:pPr>
      <w:r>
        <w:rPr>
          <w:noProof/>
        </w:rPr>
        <w:pict w14:anchorId="200F6854">
          <v:shape id="Graphic 39" o:spid="_x0000_s1033" type="#_x0000_t75" alt="Shopping basket with solid fill" style="position:absolute;margin-left:406.5pt;margin-top:32.7pt;width:32.25pt;height:32.25pt;z-index:251751424;visibility:visible" wrapcoords="9042 3014 2009 6530 502 8037 2512 18084 18586 18084 21098 9042 19088 6530 12056 3014 9042 3014">
            <v:imagedata r:id="rId27" o:title="Shopping basket with solid fill"/>
            <w10:wrap type="through"/>
          </v:shape>
        </w:pict>
      </w:r>
      <w:r w:rsidR="004B4BE0" w:rsidRPr="0062674B">
        <w:rPr>
          <w:iCs/>
          <w:color w:val="000000"/>
          <w:sz w:val="24"/>
          <w:szCs w:val="24"/>
          <w:u w:val="single"/>
          <w:lang w:val="fr-CA" w:eastAsia="en-CA"/>
        </w:rPr>
        <w:t xml:space="preserve">Tiré de : </w:t>
      </w:r>
      <w:r w:rsidR="004B4BE0" w:rsidRPr="0062674B">
        <w:rPr>
          <w:i/>
          <w:iCs/>
          <w:color w:val="000000"/>
          <w:sz w:val="24"/>
          <w:szCs w:val="24"/>
          <w:u w:val="single"/>
          <w:lang w:val="fr-CA" w:eastAsia="en-CA"/>
        </w:rPr>
        <w:t>Apprendre pas à pas : la marche pour explorer et découvrir sa communauté</w:t>
      </w:r>
      <w:r w:rsidR="004B4BE0" w:rsidRPr="0062674B">
        <w:rPr>
          <w:iCs/>
          <w:color w:val="000000"/>
          <w:sz w:val="24"/>
          <w:szCs w:val="24"/>
          <w:u w:val="single"/>
          <w:lang w:val="fr-CA" w:eastAsia="en-CA"/>
        </w:rPr>
        <w:t xml:space="preserve"> par : Gillian </w:t>
      </w:r>
      <w:proofErr w:type="spellStart"/>
      <w:r w:rsidR="004B4BE0" w:rsidRPr="0062674B">
        <w:rPr>
          <w:iCs/>
          <w:color w:val="000000"/>
          <w:sz w:val="24"/>
          <w:szCs w:val="24"/>
          <w:u w:val="single"/>
          <w:lang w:val="fr-CA" w:eastAsia="en-CA"/>
        </w:rPr>
        <w:t>Judson</w:t>
      </w:r>
      <w:proofErr w:type="spellEnd"/>
      <w:r w:rsidR="004B4BE0" w:rsidRPr="0062674B">
        <w:rPr>
          <w:iCs/>
          <w:color w:val="000000"/>
          <w:sz w:val="24"/>
          <w:szCs w:val="24"/>
          <w:u w:val="single"/>
          <w:lang w:val="fr-CA" w:eastAsia="en-CA"/>
        </w:rPr>
        <w:t>.</w:t>
      </w:r>
    </w:p>
    <w:p w14:paraId="7FB2FDAD"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Organisation d’un pique-nique en plein air (si les conditions météorologiques le permettent) :</w:t>
      </w:r>
      <w:r w:rsidRPr="0062674B">
        <w:rPr>
          <w:bCs/>
          <w:sz w:val="24"/>
          <w:szCs w:val="24"/>
          <w:lang w:val="fr-FR" w:eastAsia="en-CA"/>
        </w:rPr>
        <w:t xml:space="preserve"> </w:t>
      </w:r>
    </w:p>
    <w:p w14:paraId="10BAD395" w14:textId="77777777" w:rsidR="004B4BE0" w:rsidRPr="0062674B" w:rsidRDefault="004B4BE0">
      <w:pPr>
        <w:rPr>
          <w:sz w:val="24"/>
          <w:szCs w:val="24"/>
          <w:lang w:val="fr-FR" w:eastAsia="en-CA"/>
        </w:rPr>
      </w:pPr>
      <w:r w:rsidRPr="0062674B">
        <w:rPr>
          <w:color w:val="000000"/>
          <w:sz w:val="24"/>
          <w:szCs w:val="24"/>
          <w:lang w:val="fr-CA" w:eastAsia="en-CA"/>
        </w:rPr>
        <w:t>Sur des couvertures, des tables à pique-nique ou du gazon, profitez d’un dîner à l’extérieur.</w:t>
      </w:r>
      <w:r w:rsidRPr="0062674B">
        <w:rPr>
          <w:sz w:val="24"/>
          <w:szCs w:val="24"/>
          <w:lang w:val="fr-FR" w:eastAsia="en-CA"/>
        </w:rPr>
        <w:t xml:space="preserve"> </w:t>
      </w:r>
      <w:r w:rsidRPr="0062674B">
        <w:rPr>
          <w:color w:val="000000"/>
          <w:sz w:val="24"/>
          <w:szCs w:val="24"/>
          <w:lang w:val="fr-CA" w:eastAsia="en-CA"/>
        </w:rPr>
        <w:t xml:space="preserve">Pour les classes d’enfants plus jeunes, vous pourriez organiser un pique-nique de toutous et inviter </w:t>
      </w:r>
      <w:r w:rsidRPr="00C16D14">
        <w:rPr>
          <w:color w:val="000000"/>
          <w:sz w:val="24"/>
          <w:szCs w:val="24"/>
          <w:lang w:val="fr-CA" w:eastAsia="en-CA"/>
        </w:rPr>
        <w:t xml:space="preserve">les élèves à </w:t>
      </w:r>
      <w:r w:rsidRPr="00BB6CE2">
        <w:rPr>
          <w:color w:val="000000"/>
          <w:sz w:val="24"/>
          <w:szCs w:val="24"/>
          <w:lang w:val="fr-CA" w:eastAsia="en-CA"/>
        </w:rPr>
        <w:t>apporter leur peluche préférée pour qu’elle y assiste également.</w:t>
      </w:r>
    </w:p>
    <w:p w14:paraId="6A53A6CF"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Réalisation d’un projet artistique avec des matières recyclables :</w:t>
      </w:r>
    </w:p>
    <w:p w14:paraId="26334F6F" w14:textId="686B6CBC" w:rsidR="004B4BE0" w:rsidRPr="0062674B" w:rsidRDefault="004B4BE0">
      <w:pPr>
        <w:rPr>
          <w:sz w:val="24"/>
          <w:szCs w:val="24"/>
          <w:lang w:val="fr-FR" w:eastAsia="en-CA"/>
        </w:rPr>
      </w:pPr>
      <w:r w:rsidRPr="0062674B">
        <w:rPr>
          <w:color w:val="000000"/>
          <w:sz w:val="24"/>
          <w:szCs w:val="24"/>
          <w:lang w:val="fr-CA" w:eastAsia="en-CA"/>
        </w:rPr>
        <w:t xml:space="preserve">En utilisant le bac à recyclage de votre salle de classe OU en demandant aux élèves d’apporter un article recyclable de la maison, créez des </w:t>
      </w:r>
      <w:proofErr w:type="gramStart"/>
      <w:r w:rsidRPr="0062674B">
        <w:rPr>
          <w:color w:val="000000"/>
          <w:sz w:val="24"/>
          <w:szCs w:val="24"/>
          <w:lang w:val="fr-CA" w:eastAsia="en-CA"/>
        </w:rPr>
        <w:t xml:space="preserve">œuvres </w:t>
      </w:r>
      <w:r w:rsidR="0080238E">
        <w:rPr>
          <w:color w:val="000000"/>
          <w:sz w:val="24"/>
          <w:szCs w:val="24"/>
          <w:lang w:val="fr-CA" w:eastAsia="en-CA"/>
        </w:rPr>
        <w:t xml:space="preserve"> avec</w:t>
      </w:r>
      <w:proofErr w:type="gramEnd"/>
      <w:r w:rsidR="0080238E">
        <w:rPr>
          <w:color w:val="000000"/>
          <w:sz w:val="24"/>
          <w:szCs w:val="24"/>
          <w:lang w:val="fr-CA" w:eastAsia="en-CA"/>
        </w:rPr>
        <w:t xml:space="preserve"> le</w:t>
      </w:r>
      <w:r w:rsidRPr="0062674B">
        <w:rPr>
          <w:color w:val="000000"/>
          <w:sz w:val="24"/>
          <w:szCs w:val="24"/>
          <w:lang w:val="fr-CA" w:eastAsia="en-CA"/>
        </w:rPr>
        <w:t xml:space="preserve"> recyclage que vous exposerez dans votre école.</w:t>
      </w:r>
      <w:r w:rsidRPr="0062674B">
        <w:rPr>
          <w:sz w:val="24"/>
          <w:szCs w:val="24"/>
          <w:lang w:val="fr-FR" w:eastAsia="en-CA"/>
        </w:rPr>
        <w:t xml:space="preserve"> </w:t>
      </w:r>
      <w:r w:rsidRPr="0062674B">
        <w:rPr>
          <w:color w:val="000000"/>
          <w:sz w:val="24"/>
          <w:szCs w:val="24"/>
          <w:lang w:val="fr-CA" w:eastAsia="en-CA"/>
        </w:rPr>
        <w:t>Voici quelques idées, mais n’hésitez pas à</w:t>
      </w:r>
      <w:r w:rsidR="00616333">
        <w:rPr>
          <w:color w:val="000000"/>
          <w:sz w:val="24"/>
          <w:szCs w:val="24"/>
          <w:lang w:val="fr-CA" w:eastAsia="en-CA"/>
        </w:rPr>
        <w:t xml:space="preserve"> essayer </w:t>
      </w:r>
      <w:r w:rsidR="005C239F">
        <w:rPr>
          <w:color w:val="000000"/>
          <w:sz w:val="24"/>
          <w:szCs w:val="24"/>
          <w:lang w:val="fr-CA" w:eastAsia="en-CA"/>
        </w:rPr>
        <w:t>l’</w:t>
      </w:r>
      <w:r w:rsidR="00616333">
        <w:rPr>
          <w:color w:val="000000"/>
          <w:sz w:val="24"/>
          <w:szCs w:val="24"/>
          <w:lang w:val="fr-CA" w:eastAsia="en-CA"/>
        </w:rPr>
        <w:t>une des vôtres</w:t>
      </w:r>
      <w:r w:rsidR="005C239F">
        <w:rPr>
          <w:color w:val="000000"/>
          <w:sz w:val="24"/>
          <w:szCs w:val="24"/>
          <w:lang w:val="fr-CA" w:eastAsia="en-CA"/>
        </w:rPr>
        <w:t> :</w:t>
      </w:r>
      <w:r w:rsidRPr="0062674B">
        <w:rPr>
          <w:color w:val="000000"/>
          <w:sz w:val="24"/>
          <w:szCs w:val="24"/>
          <w:lang w:val="fr-CA" w:eastAsia="en-CA"/>
        </w:rPr>
        <w:t xml:space="preserve"> </w:t>
      </w:r>
    </w:p>
    <w:tbl>
      <w:tblPr>
        <w:tblW w:w="9445" w:type="dxa"/>
        <w:tblLayout w:type="fixed"/>
        <w:tblLook w:val="04A0" w:firstRow="1" w:lastRow="0" w:firstColumn="1" w:lastColumn="0" w:noHBand="0" w:noVBand="1"/>
      </w:tblPr>
      <w:tblGrid>
        <w:gridCol w:w="3325"/>
        <w:gridCol w:w="3060"/>
        <w:gridCol w:w="3060"/>
      </w:tblGrid>
      <w:tr w:rsidR="004B4BE0" w:rsidRPr="00352DF4" w14:paraId="5A078D0C" w14:textId="77777777" w:rsidTr="00526638">
        <w:trPr>
          <w:trHeight w:val="4563"/>
        </w:trPr>
        <w:tc>
          <w:tcPr>
            <w:tcW w:w="3325" w:type="dxa"/>
            <w:shd w:val="clear" w:color="auto" w:fill="auto"/>
          </w:tcPr>
          <w:p w14:paraId="197B0EF2" w14:textId="77777777" w:rsidR="004B4BE0" w:rsidRPr="00526638" w:rsidRDefault="004B4BE0" w:rsidP="00DB7B13">
            <w:pPr>
              <w:spacing w:after="0" w:line="240" w:lineRule="auto"/>
              <w:jc w:val="center"/>
              <w:rPr>
                <w:b/>
                <w:bCs/>
                <w:sz w:val="24"/>
                <w:szCs w:val="24"/>
                <w:lang w:val="fr-CA" w:eastAsia="en-CA"/>
              </w:rPr>
            </w:pPr>
            <w:r w:rsidRPr="00526638">
              <w:rPr>
                <w:b/>
                <w:bCs/>
                <w:sz w:val="24"/>
                <w:szCs w:val="24"/>
                <w:lang w:val="fr-CA" w:eastAsia="en-CA"/>
              </w:rPr>
              <w:t>Papier recyclé</w:t>
            </w:r>
          </w:p>
          <w:p w14:paraId="20F9278B" w14:textId="77777777" w:rsidR="004B4BE0" w:rsidRPr="0062674B" w:rsidRDefault="00000000" w:rsidP="00DB7B13">
            <w:pPr>
              <w:spacing w:after="0" w:line="240" w:lineRule="auto"/>
              <w:jc w:val="center"/>
              <w:rPr>
                <w:b/>
                <w:bCs/>
                <w:sz w:val="24"/>
                <w:szCs w:val="24"/>
                <w:lang w:val="fr-CA" w:eastAsia="en-CA"/>
              </w:rPr>
            </w:pPr>
            <w:r>
              <w:rPr>
                <w:b/>
                <w:noProof/>
                <w:color w:val="000080"/>
                <w:lang w:val="en-CA" w:eastAsia="en-CA"/>
              </w:rPr>
              <w:pict w14:anchorId="106A5446">
                <v:shape id="Picture 41" o:spid="_x0000_i1025" type="#_x0000_t75" alt="Arty Crafty Kids | Art | Cool Cat Newspaper Art for Kids | A fun recycled cat art project using recycled newspaper and magazines. With the help of a free template kids can make a cat that can strike multiple cool poses!" style="width:141pt;height:141pt;visibility:visible">
                  <v:imagedata r:id="rId28" o:title="Arty Crafty Kids | Art | Cool Cat Newspaper Art for Kids | A fun recycled cat art project using recycled newspaper and magazines"/>
                </v:shape>
              </w:pict>
            </w:r>
          </w:p>
          <w:p w14:paraId="116EB9DE" w14:textId="77777777" w:rsidR="004B4BE0" w:rsidRPr="0062674B" w:rsidRDefault="004B4BE0" w:rsidP="00DB7B13">
            <w:pPr>
              <w:spacing w:after="0" w:line="240" w:lineRule="auto"/>
              <w:rPr>
                <w:sz w:val="24"/>
                <w:szCs w:val="24"/>
                <w:lang w:val="fr-CA" w:eastAsia="en-CA"/>
              </w:rPr>
            </w:pPr>
            <w:r w:rsidRPr="0062674B">
              <w:rPr>
                <w:color w:val="000000"/>
                <w:sz w:val="24"/>
                <w:szCs w:val="24"/>
                <w:lang w:val="fr-CA" w:eastAsia="en-CA"/>
              </w:rPr>
              <w:t>En utilisant divers papiers recyclés, représentez un chat dans différentes postures.</w:t>
            </w:r>
          </w:p>
          <w:p w14:paraId="5FDD403B" w14:textId="77777777" w:rsidR="004B4BE0" w:rsidRPr="0062674B" w:rsidRDefault="00000000" w:rsidP="00DB7B13">
            <w:pPr>
              <w:spacing w:after="0" w:line="240" w:lineRule="auto"/>
              <w:rPr>
                <w:b/>
                <w:bCs/>
                <w:sz w:val="24"/>
                <w:szCs w:val="24"/>
                <w:lang w:val="fr-CA" w:eastAsia="en-CA"/>
              </w:rPr>
            </w:pPr>
            <w:r>
              <w:fldChar w:fldCharType="begin"/>
            </w:r>
            <w:r w:rsidRPr="00352DF4">
              <w:rPr>
                <w:lang w:val="fr-CA"/>
                <w:rPrChange w:id="5" w:author="Tompkins, Amy (EECD/EDPE)" w:date="2024-01-25T11:18:00Z">
                  <w:rPr/>
                </w:rPrChange>
              </w:rPr>
              <w:instrText>HYPERLINK "https://www.artycraftykids.com/art/cool-cat-newspaper-art-project-for-kids/"</w:instrText>
            </w:r>
            <w:r>
              <w:fldChar w:fldCharType="separate"/>
            </w:r>
            <w:r w:rsidR="004B4BE0" w:rsidRPr="0062674B">
              <w:rPr>
                <w:rStyle w:val="Hyperlink"/>
                <w:bCs/>
                <w:sz w:val="16"/>
                <w:szCs w:val="16"/>
                <w:u w:val="none"/>
                <w:lang w:val="fr-CA" w:eastAsia="en-CA"/>
              </w:rPr>
              <w:t>https://www.artycraftykids.com/art/cool-cat-newspaper-art-project-for-kids/</w:t>
            </w:r>
            <w:r>
              <w:rPr>
                <w:rStyle w:val="Hyperlink"/>
                <w:bCs/>
                <w:sz w:val="16"/>
                <w:szCs w:val="16"/>
                <w:u w:val="none"/>
                <w:lang w:val="fr-CA" w:eastAsia="en-CA"/>
              </w:rPr>
              <w:fldChar w:fldCharType="end"/>
            </w:r>
            <w:r w:rsidR="004B4BE0" w:rsidRPr="0062674B">
              <w:rPr>
                <w:bCs/>
                <w:sz w:val="16"/>
                <w:szCs w:val="16"/>
                <w:lang w:val="fr-CA" w:eastAsia="en-CA"/>
              </w:rPr>
              <w:t xml:space="preserve"> </w:t>
            </w:r>
          </w:p>
        </w:tc>
        <w:tc>
          <w:tcPr>
            <w:tcW w:w="3060" w:type="dxa"/>
            <w:shd w:val="clear" w:color="auto" w:fill="auto"/>
          </w:tcPr>
          <w:p w14:paraId="45F5F552" w14:textId="77777777" w:rsidR="004B4BE0" w:rsidRPr="0062674B" w:rsidRDefault="004B4BE0" w:rsidP="00DB7B13">
            <w:pPr>
              <w:spacing w:after="0" w:line="240" w:lineRule="auto"/>
              <w:jc w:val="center"/>
              <w:rPr>
                <w:b/>
                <w:bCs/>
                <w:sz w:val="24"/>
                <w:szCs w:val="24"/>
                <w:lang w:val="fr-CA" w:eastAsia="en-CA"/>
              </w:rPr>
            </w:pPr>
            <w:r w:rsidRPr="0062674B">
              <w:rPr>
                <w:b/>
                <w:bCs/>
                <w:color w:val="000000"/>
                <w:sz w:val="24"/>
                <w:szCs w:val="24"/>
                <w:lang w:val="fr-CA" w:eastAsia="en-CA"/>
              </w:rPr>
              <w:t>Bouteilles d’eau recyclées</w:t>
            </w:r>
          </w:p>
          <w:p w14:paraId="07D1151F" w14:textId="77777777" w:rsidR="004B4BE0" w:rsidRPr="0062674B" w:rsidRDefault="00000000" w:rsidP="00DB7B13">
            <w:pPr>
              <w:spacing w:after="0" w:line="240" w:lineRule="auto"/>
              <w:jc w:val="center"/>
              <w:rPr>
                <w:b/>
                <w:bCs/>
                <w:sz w:val="24"/>
                <w:szCs w:val="24"/>
                <w:lang w:val="fr-CA" w:eastAsia="en-CA"/>
              </w:rPr>
            </w:pPr>
            <w:r>
              <w:rPr>
                <w:b/>
                <w:noProof/>
                <w:color w:val="000080"/>
                <w:lang w:val="en-CA" w:eastAsia="en-CA"/>
              </w:rPr>
              <w:pict w14:anchorId="5A2FC1DE">
                <v:shape id="Picture 40" o:spid="_x0000_i1026" type="#_x0000_t75" alt="Water Bottle Fish Craft-2" style="width:142.5pt;height:73.5pt;visibility:visible">
                  <v:imagedata r:id="rId29" o:title="Water Bottle Fish Craft-2"/>
                </v:shape>
              </w:pict>
            </w:r>
          </w:p>
          <w:p w14:paraId="7B2400ED" w14:textId="77777777" w:rsidR="004B4BE0" w:rsidRPr="0062674B" w:rsidRDefault="004B4BE0" w:rsidP="00DB7B13">
            <w:pPr>
              <w:spacing w:after="0" w:line="240" w:lineRule="auto"/>
              <w:rPr>
                <w:sz w:val="24"/>
                <w:szCs w:val="24"/>
                <w:lang w:val="fr-CA" w:eastAsia="en-CA"/>
              </w:rPr>
            </w:pPr>
            <w:r w:rsidRPr="0062674B">
              <w:rPr>
                <w:color w:val="000000"/>
                <w:sz w:val="24"/>
                <w:szCs w:val="24"/>
                <w:lang w:val="fr-CA" w:eastAsia="en-CA"/>
              </w:rPr>
              <w:t>Créez une présentation pour sensibiliser les autres au plastique dans nos océans et à ses répercussions sur les créatures marines.</w:t>
            </w:r>
          </w:p>
          <w:p w14:paraId="2F448CEB" w14:textId="77777777" w:rsidR="004B4BE0" w:rsidRPr="0062674B" w:rsidRDefault="00000000" w:rsidP="00DB7B13">
            <w:pPr>
              <w:spacing w:after="0" w:line="240" w:lineRule="auto"/>
              <w:rPr>
                <w:sz w:val="24"/>
                <w:szCs w:val="24"/>
                <w:lang w:val="fr-CA" w:eastAsia="en-CA"/>
              </w:rPr>
            </w:pPr>
            <w:r>
              <w:fldChar w:fldCharType="begin"/>
            </w:r>
            <w:r w:rsidRPr="00352DF4">
              <w:rPr>
                <w:lang w:val="fr-CA"/>
                <w:rPrChange w:id="6" w:author="Tompkins, Amy (EECD/EDPE)" w:date="2024-01-25T11:18:00Z">
                  <w:rPr/>
                </w:rPrChange>
              </w:rPr>
              <w:instrText>HYPERLINK "https://meaningfulmama.com/water-bottle-fish-craft.html"</w:instrText>
            </w:r>
            <w:r>
              <w:fldChar w:fldCharType="separate"/>
            </w:r>
            <w:r w:rsidR="004B4BE0" w:rsidRPr="0062674B">
              <w:rPr>
                <w:rStyle w:val="Hyperlink"/>
                <w:sz w:val="16"/>
                <w:szCs w:val="16"/>
                <w:u w:val="none"/>
                <w:lang w:val="fr-CA" w:eastAsia="en-CA"/>
              </w:rPr>
              <w:t>https://meaningfulmama.com/water-bottle-fish-craft.html</w:t>
            </w:r>
            <w:r>
              <w:rPr>
                <w:rStyle w:val="Hyperlink"/>
                <w:sz w:val="16"/>
                <w:szCs w:val="16"/>
                <w:u w:val="none"/>
                <w:lang w:val="fr-CA" w:eastAsia="en-CA"/>
              </w:rPr>
              <w:fldChar w:fldCharType="end"/>
            </w:r>
            <w:r w:rsidR="004B4BE0" w:rsidRPr="0062674B">
              <w:rPr>
                <w:sz w:val="16"/>
                <w:szCs w:val="16"/>
                <w:lang w:val="fr-CA" w:eastAsia="en-CA"/>
              </w:rPr>
              <w:t xml:space="preserve"> </w:t>
            </w:r>
          </w:p>
        </w:tc>
        <w:tc>
          <w:tcPr>
            <w:tcW w:w="3060" w:type="dxa"/>
            <w:shd w:val="clear" w:color="auto" w:fill="auto"/>
          </w:tcPr>
          <w:p w14:paraId="73DEE0EB" w14:textId="77777777" w:rsidR="004B4BE0" w:rsidRPr="00526638" w:rsidRDefault="004B4BE0" w:rsidP="00DB7B13">
            <w:pPr>
              <w:spacing w:after="0" w:line="240" w:lineRule="auto"/>
              <w:jc w:val="center"/>
              <w:rPr>
                <w:b/>
                <w:bCs/>
                <w:sz w:val="24"/>
                <w:szCs w:val="24"/>
                <w:lang w:val="en-CA" w:eastAsia="en-CA"/>
              </w:rPr>
            </w:pPr>
            <w:r w:rsidRPr="00526638">
              <w:rPr>
                <w:b/>
                <w:bCs/>
                <w:sz w:val="24"/>
                <w:szCs w:val="24"/>
                <w:lang w:val="fr-CA" w:eastAsia="en-CA"/>
              </w:rPr>
              <w:t>Carton recyclé</w:t>
            </w:r>
          </w:p>
          <w:p w14:paraId="48679780" w14:textId="77777777" w:rsidR="004B4BE0" w:rsidRPr="0062674B" w:rsidRDefault="00000000" w:rsidP="00DB7B13">
            <w:pPr>
              <w:spacing w:after="0" w:line="240" w:lineRule="auto"/>
              <w:rPr>
                <w:b/>
                <w:bCs/>
                <w:sz w:val="24"/>
                <w:szCs w:val="24"/>
                <w:lang w:val="en-CA" w:eastAsia="en-CA"/>
              </w:rPr>
            </w:pPr>
            <w:r>
              <w:rPr>
                <w:noProof/>
                <w:lang w:val="en-CA" w:eastAsia="en-CA"/>
              </w:rPr>
              <w:pict w14:anchorId="752D4394">
                <v:shape id="Picture 42" o:spid="_x0000_i1027" type="#_x0000_t75" alt="Printmaking with cardboard for kids" style="width:91.5pt;height:122.25pt;visibility:visible">
                  <v:imagedata r:id="rId30" o:title="Printmaking with cardboard for kids"/>
                </v:shape>
              </w:pict>
            </w:r>
          </w:p>
          <w:p w14:paraId="492BD45A" w14:textId="77777777" w:rsidR="004B4BE0" w:rsidRPr="0062674B" w:rsidRDefault="004B4BE0" w:rsidP="00DB7B13">
            <w:pPr>
              <w:spacing w:after="0" w:line="240" w:lineRule="auto"/>
              <w:rPr>
                <w:sz w:val="24"/>
                <w:szCs w:val="24"/>
                <w:lang w:val="fr-CA" w:eastAsia="en-CA"/>
              </w:rPr>
            </w:pPr>
            <w:r w:rsidRPr="0062674B">
              <w:rPr>
                <w:color w:val="000000"/>
                <w:sz w:val="24"/>
                <w:szCs w:val="24"/>
                <w:lang w:val="fr-CA" w:eastAsia="en-CA"/>
              </w:rPr>
              <w:t>Essayez l’art d’impression à l’aide de carton recyclé et de peinture.</w:t>
            </w:r>
            <w:r w:rsidRPr="0062674B">
              <w:rPr>
                <w:sz w:val="24"/>
                <w:szCs w:val="24"/>
                <w:lang w:val="fr-CA" w:eastAsia="en-CA"/>
              </w:rPr>
              <w:t xml:space="preserve"> </w:t>
            </w:r>
          </w:p>
          <w:p w14:paraId="317E6C25" w14:textId="77777777" w:rsidR="004B4BE0" w:rsidRPr="0062674B" w:rsidRDefault="00000000" w:rsidP="00DB7B13">
            <w:pPr>
              <w:spacing w:after="0" w:line="240" w:lineRule="auto"/>
              <w:rPr>
                <w:sz w:val="24"/>
                <w:szCs w:val="24"/>
                <w:lang w:val="fr-CA" w:eastAsia="en-CA"/>
              </w:rPr>
            </w:pPr>
            <w:r>
              <w:fldChar w:fldCharType="begin"/>
            </w:r>
            <w:r w:rsidRPr="00352DF4">
              <w:rPr>
                <w:lang w:val="fr-CA"/>
                <w:rPrChange w:id="7" w:author="Tompkins, Amy (EECD/EDPE)" w:date="2024-01-25T11:18:00Z">
                  <w:rPr/>
                </w:rPrChange>
              </w:rPr>
              <w:instrText>HYPERLINK "https://www.whereimaginationgrows.com/printmaking-recycled-cardboard-art/"</w:instrText>
            </w:r>
            <w:r>
              <w:fldChar w:fldCharType="separate"/>
            </w:r>
            <w:r w:rsidR="004B4BE0" w:rsidRPr="0062674B">
              <w:rPr>
                <w:rStyle w:val="Hyperlink"/>
                <w:sz w:val="16"/>
                <w:szCs w:val="16"/>
                <w:u w:val="none"/>
                <w:lang w:val="fr-CA" w:eastAsia="en-CA"/>
              </w:rPr>
              <w:t>https://www.whereimaginationgrows.com/printmaking-recycled-cardboard-art/</w:t>
            </w:r>
            <w:r>
              <w:rPr>
                <w:rStyle w:val="Hyperlink"/>
                <w:sz w:val="16"/>
                <w:szCs w:val="16"/>
                <w:u w:val="none"/>
                <w:lang w:val="fr-CA" w:eastAsia="en-CA"/>
              </w:rPr>
              <w:fldChar w:fldCharType="end"/>
            </w:r>
            <w:r w:rsidR="004B4BE0" w:rsidRPr="0062674B">
              <w:rPr>
                <w:sz w:val="16"/>
                <w:szCs w:val="16"/>
                <w:lang w:val="fr-CA" w:eastAsia="en-CA"/>
              </w:rPr>
              <w:t xml:space="preserve"> </w:t>
            </w:r>
          </w:p>
        </w:tc>
      </w:tr>
    </w:tbl>
    <w:p w14:paraId="6EBAFBBE" w14:textId="77777777" w:rsidR="004B4BE0" w:rsidRPr="0062674B" w:rsidRDefault="00000000">
      <w:pPr>
        <w:rPr>
          <w:sz w:val="24"/>
          <w:szCs w:val="24"/>
          <w:lang w:val="fr-CA" w:eastAsia="en-CA"/>
        </w:rPr>
      </w:pPr>
      <w:r>
        <w:rPr>
          <w:noProof/>
        </w:rPr>
        <w:pict w14:anchorId="0A222793">
          <v:shape id="Graphic 45" o:spid="_x0000_s1034" type="#_x0000_t75" alt="Garbage with solid fill" style="position:absolute;margin-left:415.45pt;margin-top:18.75pt;width:69.75pt;height:69.75pt;z-index:251752448;visibility:visible;mso-position-horizontal-relative:margin;mso-position-vertical-relative:text;mso-width-relative:margin;mso-height-relative:margin" wrapcoords="8594 1626 4645 3484 2555 4877 2555 5574 3948 9058 3948 17884 4413 19742 4645 19742 16723 19742 16955 19742 17652 17419 17419 9058 19045 5110 17187 3716 13006 1626 8594 1626">
            <v:imagedata r:id="rId31" o:title="Garbage with solid fill"/>
            <w10:wrap type="through" anchorx="margin"/>
          </v:shape>
        </w:pict>
      </w:r>
    </w:p>
    <w:p w14:paraId="1658A7EE" w14:textId="77777777" w:rsidR="004B4BE0" w:rsidRPr="0062674B" w:rsidRDefault="004B4BE0">
      <w:pPr>
        <w:pStyle w:val="ListParagraph"/>
        <w:numPr>
          <w:ilvl w:val="0"/>
          <w:numId w:val="1"/>
        </w:numPr>
        <w:rPr>
          <w:b/>
          <w:bCs/>
          <w:sz w:val="24"/>
          <w:szCs w:val="24"/>
          <w:lang w:val="fr-CA" w:eastAsia="en-CA"/>
        </w:rPr>
      </w:pPr>
      <w:r w:rsidRPr="0062674B">
        <w:rPr>
          <w:b/>
          <w:bCs/>
          <w:color w:val="000000"/>
          <w:sz w:val="24"/>
          <w:szCs w:val="24"/>
          <w:lang w:val="fr-CA" w:eastAsia="en-CA"/>
        </w:rPr>
        <w:t>Organisation d’un nettoyage du terrain de l’école :</w:t>
      </w:r>
      <w:r w:rsidRPr="0062674B">
        <w:rPr>
          <w:bCs/>
          <w:sz w:val="24"/>
          <w:szCs w:val="24"/>
          <w:lang w:val="fr-CA" w:eastAsia="en-CA"/>
        </w:rPr>
        <w:t xml:space="preserve"> </w:t>
      </w:r>
    </w:p>
    <w:p w14:paraId="622F0B55" w14:textId="77777777" w:rsidR="004B4BE0" w:rsidRPr="0062674B" w:rsidRDefault="004B4BE0">
      <w:pPr>
        <w:rPr>
          <w:sz w:val="24"/>
          <w:szCs w:val="24"/>
          <w:lang w:val="fr-FR" w:eastAsia="en-CA"/>
        </w:rPr>
      </w:pPr>
      <w:r w:rsidRPr="0062674B">
        <w:rPr>
          <w:color w:val="000000"/>
          <w:sz w:val="24"/>
          <w:szCs w:val="24"/>
          <w:lang w:val="fr-CA" w:eastAsia="en-CA"/>
        </w:rPr>
        <w:t>Apportez quelques sacs à déchets à l’extérieur et divisez le terrain de votre école en zone pour ramasser les déchets.</w:t>
      </w:r>
      <w:r w:rsidRPr="0062674B">
        <w:rPr>
          <w:sz w:val="24"/>
          <w:szCs w:val="24"/>
          <w:lang w:val="fr-FR" w:eastAsia="en-CA"/>
        </w:rPr>
        <w:t xml:space="preserve"> </w:t>
      </w:r>
      <w:r w:rsidRPr="0062674B">
        <w:rPr>
          <w:color w:val="000000"/>
          <w:sz w:val="24"/>
          <w:szCs w:val="24"/>
          <w:lang w:val="fr-CA" w:eastAsia="en-CA"/>
        </w:rPr>
        <w:t>Est-ce qu’une zone comporte plus de déchets que les autres?</w:t>
      </w:r>
      <w:r w:rsidRPr="0062674B">
        <w:rPr>
          <w:sz w:val="24"/>
          <w:szCs w:val="24"/>
          <w:lang w:val="fr-FR" w:eastAsia="en-CA"/>
        </w:rPr>
        <w:t xml:space="preserve"> </w:t>
      </w:r>
      <w:r w:rsidRPr="0062674B">
        <w:rPr>
          <w:color w:val="000000"/>
          <w:sz w:val="24"/>
          <w:szCs w:val="24"/>
          <w:lang w:val="fr-CA" w:eastAsia="en-CA"/>
        </w:rPr>
        <w:t>Discutez d’une solution! (</w:t>
      </w:r>
      <w:proofErr w:type="gramStart"/>
      <w:r w:rsidRPr="0062674B">
        <w:rPr>
          <w:color w:val="000000"/>
          <w:sz w:val="24"/>
          <w:szCs w:val="24"/>
          <w:lang w:val="fr-CA" w:eastAsia="en-CA"/>
        </w:rPr>
        <w:t>affiches</w:t>
      </w:r>
      <w:proofErr w:type="gramEnd"/>
      <w:r w:rsidRPr="0062674B">
        <w:rPr>
          <w:color w:val="000000"/>
          <w:sz w:val="24"/>
          <w:szCs w:val="24"/>
          <w:lang w:val="fr-CA" w:eastAsia="en-CA"/>
        </w:rPr>
        <w:t>, annonces, poubelle supplémentaire, bac à recyclage, etc.)</w:t>
      </w:r>
    </w:p>
    <w:p w14:paraId="41D2ACB9" w14:textId="77777777" w:rsidR="004B4BE0" w:rsidRPr="0062674B" w:rsidRDefault="004B4BE0">
      <w:pPr>
        <w:rPr>
          <w:bCs/>
          <w:sz w:val="24"/>
          <w:szCs w:val="24"/>
          <w:lang w:val="fr-FR" w:eastAsia="en-CA"/>
        </w:rPr>
      </w:pPr>
    </w:p>
    <w:p w14:paraId="4A38FDD0"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Jouer à « Qui suis-je? »</w:t>
      </w:r>
      <w:r w:rsidRPr="0062674B">
        <w:rPr>
          <w:bCs/>
          <w:sz w:val="24"/>
          <w:szCs w:val="24"/>
          <w:lang w:val="fr-FR" w:eastAsia="en-CA"/>
        </w:rPr>
        <w:t xml:space="preserve"> </w:t>
      </w:r>
      <w:r w:rsidRPr="0062674B">
        <w:rPr>
          <w:b/>
          <w:bCs/>
          <w:color w:val="000000"/>
          <w:sz w:val="24"/>
          <w:szCs w:val="24"/>
          <w:lang w:val="fr-CA" w:eastAsia="en-CA"/>
        </w:rPr>
        <w:t>Jeu de la SNAP (Société pour la nature et les parcs du Canada) sur l’identification des animaux du Nouveau-Brunswick :</w:t>
      </w:r>
    </w:p>
    <w:p w14:paraId="076DEEC8" w14:textId="77777777" w:rsidR="004B4BE0" w:rsidRPr="0062674B" w:rsidRDefault="004B4BE0">
      <w:pPr>
        <w:rPr>
          <w:sz w:val="24"/>
          <w:szCs w:val="24"/>
          <w:lang w:val="fr-FR" w:eastAsia="en-CA"/>
        </w:rPr>
      </w:pPr>
      <w:r w:rsidRPr="0062674B">
        <w:rPr>
          <w:sz w:val="24"/>
          <w:szCs w:val="24"/>
          <w:lang w:val="fr-CA" w:eastAsia="en-CA"/>
        </w:rPr>
        <w:t xml:space="preserve">* Version anglaise seulement : </w:t>
      </w:r>
      <w:r w:rsidR="00000000">
        <w:fldChar w:fldCharType="begin"/>
      </w:r>
      <w:r w:rsidR="00000000" w:rsidRPr="00352DF4">
        <w:rPr>
          <w:lang w:val="fr-CA"/>
          <w:rPrChange w:id="8" w:author="Tompkins, Amy (EECD/EDPE)" w:date="2024-01-25T11:18:00Z">
            <w:rPr/>
          </w:rPrChange>
        </w:rPr>
        <w:instrText>HYPERLINK "https://cpawsnb.org/wp-content/uploads/2020/04/Who-Am-I-Game-with-CPAWSNB-b.pdf"</w:instrText>
      </w:r>
      <w:r w:rsidR="00000000">
        <w:fldChar w:fldCharType="separate"/>
      </w:r>
      <w:r w:rsidRPr="0062674B">
        <w:rPr>
          <w:rStyle w:val="Hyperlink"/>
          <w:sz w:val="24"/>
          <w:szCs w:val="24"/>
          <w:lang w:val="fr-CA" w:eastAsia="en-CA"/>
        </w:rPr>
        <w:t>https://cpawsnb.org/wp-content/uploads/2020/04/Who-Am-I-Game-with-CPAWSNB-b.pdf</w:t>
      </w:r>
      <w:r w:rsidR="00000000">
        <w:rPr>
          <w:rStyle w:val="Hyperlink"/>
          <w:sz w:val="24"/>
          <w:szCs w:val="24"/>
          <w:lang w:val="fr-CA" w:eastAsia="en-CA"/>
        </w:rPr>
        <w:fldChar w:fldCharType="end"/>
      </w:r>
      <w:r w:rsidRPr="0062674B">
        <w:rPr>
          <w:sz w:val="24"/>
          <w:szCs w:val="24"/>
          <w:lang w:val="fr-FR" w:eastAsia="en-CA"/>
        </w:rPr>
        <w:t xml:space="preserve"> </w:t>
      </w:r>
    </w:p>
    <w:p w14:paraId="1F6E1672" w14:textId="77777777" w:rsidR="004B4BE0" w:rsidRPr="0062674B" w:rsidRDefault="004B4BE0">
      <w:pPr>
        <w:rPr>
          <w:sz w:val="24"/>
          <w:szCs w:val="24"/>
          <w:lang w:val="fr-FR" w:eastAsia="en-CA"/>
        </w:rPr>
      </w:pPr>
      <w:r w:rsidRPr="0062674B">
        <w:rPr>
          <w:sz w:val="24"/>
          <w:szCs w:val="24"/>
          <w:lang w:val="fr-CA" w:eastAsia="en-CA"/>
        </w:rPr>
        <w:t xml:space="preserve">* Livre à colorier imprimable en français, en anglais et en </w:t>
      </w:r>
      <w:proofErr w:type="spellStart"/>
      <w:r w:rsidRPr="0062674B">
        <w:rPr>
          <w:sz w:val="24"/>
          <w:szCs w:val="24"/>
          <w:lang w:val="fr-CA" w:eastAsia="en-CA"/>
        </w:rPr>
        <w:t>Mi’kmaq</w:t>
      </w:r>
      <w:proofErr w:type="spellEnd"/>
      <w:r w:rsidRPr="0062674B">
        <w:rPr>
          <w:sz w:val="24"/>
          <w:szCs w:val="24"/>
          <w:lang w:val="fr-CA" w:eastAsia="en-CA"/>
        </w:rPr>
        <w:t xml:space="preserve"> sur les animaux du Nouveau-Brunswick : </w:t>
      </w:r>
      <w:r w:rsidR="00000000">
        <w:fldChar w:fldCharType="begin"/>
      </w:r>
      <w:r w:rsidR="00000000" w:rsidRPr="00352DF4">
        <w:rPr>
          <w:lang w:val="fr-CA"/>
          <w:rPrChange w:id="9" w:author="Tompkins, Amy (EECD/EDPE)" w:date="2024-01-25T11:18:00Z">
            <w:rPr/>
          </w:rPrChange>
        </w:rPr>
        <w:instrText>HYPERLINK "https://cpawsnb.org/wp-content/uploads/2021/05/Kayla-Mutch-Colouring-book-Challenge-Submission.pdf"</w:instrText>
      </w:r>
      <w:r w:rsidR="00000000">
        <w:fldChar w:fldCharType="separate"/>
      </w:r>
      <w:r w:rsidRPr="0062674B">
        <w:rPr>
          <w:rStyle w:val="Hyperlink"/>
          <w:sz w:val="24"/>
          <w:szCs w:val="24"/>
          <w:lang w:val="fr-CA" w:eastAsia="en-CA"/>
        </w:rPr>
        <w:t>https://cpawsnb.org/wp-content/uploads/2021/05/Kayla-Mutch-Colouring-book-Challenge-Submission.pdf</w:t>
      </w:r>
      <w:r w:rsidR="00000000">
        <w:rPr>
          <w:rStyle w:val="Hyperlink"/>
          <w:sz w:val="24"/>
          <w:szCs w:val="24"/>
          <w:lang w:val="fr-CA" w:eastAsia="en-CA"/>
        </w:rPr>
        <w:fldChar w:fldCharType="end"/>
      </w:r>
      <w:r w:rsidRPr="0062674B">
        <w:rPr>
          <w:sz w:val="24"/>
          <w:szCs w:val="24"/>
          <w:lang w:val="fr-FR" w:eastAsia="en-CA"/>
        </w:rPr>
        <w:t xml:space="preserve"> </w:t>
      </w:r>
    </w:p>
    <w:p w14:paraId="5D5FD832" w14:textId="77777777" w:rsidR="004B4BE0" w:rsidRPr="0062674B" w:rsidRDefault="004B4BE0">
      <w:pPr>
        <w:rPr>
          <w:sz w:val="24"/>
          <w:szCs w:val="24"/>
          <w:lang w:val="fr-FR" w:eastAsia="en-CA"/>
        </w:rPr>
      </w:pPr>
    </w:p>
    <w:p w14:paraId="40F5ECA0"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Rédaction d’une lettre ou d’un courriel à l’honorable Gary Crossman, ministre de l’Environnement et du Changement climatique du Nouveau-Brunswick :</w:t>
      </w:r>
    </w:p>
    <w:p w14:paraId="358396A2" w14:textId="77777777" w:rsidR="004B4BE0" w:rsidRPr="0062674B" w:rsidRDefault="004B4BE0">
      <w:pPr>
        <w:rPr>
          <w:sz w:val="24"/>
          <w:szCs w:val="24"/>
          <w:lang w:val="fr-FR" w:eastAsia="en-CA"/>
        </w:rPr>
      </w:pPr>
      <w:r w:rsidRPr="0062674B">
        <w:rPr>
          <w:color w:val="000000"/>
          <w:sz w:val="24"/>
          <w:szCs w:val="24"/>
          <w:lang w:val="fr-CA" w:eastAsia="en-CA"/>
        </w:rPr>
        <w:t>À l’aide du modèle fourni en annexe, demandez aux élèves d’écrire au ministre de l’Environnement et du Changement climatique du Nouveau-Brunswick, seuls ou tous ensemble.</w:t>
      </w:r>
      <w:r w:rsidRPr="0062674B">
        <w:rPr>
          <w:sz w:val="24"/>
          <w:szCs w:val="24"/>
          <w:lang w:val="fr-FR" w:eastAsia="en-CA"/>
        </w:rPr>
        <w:t xml:space="preserve"> </w:t>
      </w:r>
      <w:r w:rsidRPr="0062674B">
        <w:rPr>
          <w:color w:val="000000"/>
          <w:sz w:val="24"/>
          <w:szCs w:val="24"/>
          <w:lang w:val="fr-CA" w:eastAsia="en-CA"/>
        </w:rPr>
        <w:t>Demandez-leur d’écrire leurs idées sur la façon dont le Nouveau-Brunswick peut lutter contre les changements climatiques.</w:t>
      </w:r>
      <w:r w:rsidRPr="0062674B">
        <w:rPr>
          <w:sz w:val="24"/>
          <w:szCs w:val="24"/>
          <w:lang w:val="fr-FR" w:eastAsia="en-CA"/>
        </w:rPr>
        <w:t xml:space="preserve"> </w:t>
      </w:r>
      <w:r w:rsidRPr="0062674B">
        <w:rPr>
          <w:color w:val="000000"/>
          <w:sz w:val="24"/>
          <w:szCs w:val="24"/>
          <w:lang w:val="fr-CA" w:eastAsia="en-CA"/>
        </w:rPr>
        <w:t>À titre d’activité de rédaction de groupe, vous pourriez également choisir de lui envoyer par courriel une lettre collective.</w:t>
      </w:r>
      <w:r w:rsidRPr="0062674B">
        <w:rPr>
          <w:sz w:val="24"/>
          <w:szCs w:val="24"/>
          <w:lang w:val="fr-FR" w:eastAsia="en-CA"/>
        </w:rPr>
        <w:t xml:space="preserve"> </w:t>
      </w:r>
      <w:r w:rsidRPr="0062674B">
        <w:rPr>
          <w:sz w:val="24"/>
          <w:szCs w:val="24"/>
          <w:lang w:val="fr-CA" w:eastAsia="en-CA"/>
        </w:rPr>
        <w:t xml:space="preserve">Vous trouverez l’honorable Gary Crossman sur le site Web de l’Assemblée législative du Nouveau-Brunswick à l’adresse : </w:t>
      </w:r>
      <w:r w:rsidR="00000000">
        <w:fldChar w:fldCharType="begin"/>
      </w:r>
      <w:r w:rsidR="00000000" w:rsidRPr="00352DF4">
        <w:rPr>
          <w:lang w:val="fr-CA"/>
          <w:rPrChange w:id="10" w:author="Tompkins, Amy (EECD/EDPE)" w:date="2024-01-25T11:18:00Z">
            <w:rPr/>
          </w:rPrChange>
        </w:rPr>
        <w:instrText>HYPERLINK "https://legnb.ca/fr/parlementaires/actuel/20/gary-crossman"</w:instrText>
      </w:r>
      <w:r w:rsidR="00000000">
        <w:fldChar w:fldCharType="separate"/>
      </w:r>
      <w:r w:rsidRPr="0062674B">
        <w:rPr>
          <w:rStyle w:val="Hyperlink"/>
          <w:sz w:val="20"/>
          <w:szCs w:val="20"/>
          <w:lang w:val="fr-CA" w:eastAsia="en-CA"/>
        </w:rPr>
        <w:t>https://legnb.ca/fr/parlementaires/actuel/20/gary-crossman</w:t>
      </w:r>
      <w:r w:rsidR="00000000">
        <w:rPr>
          <w:rStyle w:val="Hyperlink"/>
          <w:sz w:val="20"/>
          <w:szCs w:val="20"/>
          <w:lang w:val="fr-CA" w:eastAsia="en-CA"/>
        </w:rPr>
        <w:fldChar w:fldCharType="end"/>
      </w:r>
      <w:r w:rsidRPr="0062674B">
        <w:rPr>
          <w:sz w:val="24"/>
          <w:szCs w:val="24"/>
          <w:lang w:val="fr-CA" w:eastAsia="en-CA"/>
        </w:rPr>
        <w:t>.</w:t>
      </w:r>
    </w:p>
    <w:p w14:paraId="14369CE5" w14:textId="77777777" w:rsidR="004B4BE0" w:rsidRPr="004B4BE0" w:rsidRDefault="00000000">
      <w:pPr>
        <w:rPr>
          <w:sz w:val="24"/>
          <w:szCs w:val="24"/>
          <w:lang w:val="fr-CA" w:eastAsia="en-CA"/>
        </w:rPr>
      </w:pPr>
      <w:r>
        <w:rPr>
          <w:noProof/>
        </w:rPr>
        <w:pict w14:anchorId="5B54E9B3">
          <v:shape id="Picture 49" o:spid="_x0000_s1035" type="#_x0000_t75" alt="logo" style="position:absolute;margin-left:417pt;margin-top:138.75pt;width:51pt;height:51pt;z-index:251753472;visibility:visible;mso-position-horizontal-relative:margin;mso-position-vertical-relative:text;mso-width-relative:margin;mso-height-relative:margin" wrapcoords="318 0 -318 2224 -318 4129 1271 5400 -318 8259 -318 21282 7941 21282 20647 20329 21282 16200 16835 15247 20965 13341 20965 11753 15882 10165 19376 10165 21600 8259 21600 0 318 0">
            <v:imagedata r:id="rId32" o:title="logo"/>
            <w10:wrap type="through" anchorx="margin"/>
          </v:shape>
        </w:pict>
      </w:r>
    </w:p>
    <w:p w14:paraId="0E2DC114" w14:textId="77777777" w:rsidR="004B4BE0" w:rsidRPr="0062674B" w:rsidRDefault="00000000">
      <w:pPr>
        <w:rPr>
          <w:sz w:val="24"/>
          <w:szCs w:val="24"/>
          <w:lang w:val="en-CA" w:eastAsia="en-CA"/>
        </w:rPr>
      </w:pPr>
      <w:r>
        <w:rPr>
          <w:noProof/>
        </w:rPr>
        <w:pict w14:anchorId="639653D0">
          <v:shapetype id="_x0000_t202" coordsize="21600,21600" o:spt="202" path="m,l,21600r21600,l21600,xe">
            <v:stroke joinstyle="miter"/>
            <v:path gradientshapeok="t" o:connecttype="rect"/>
          </v:shapetype>
          <v:shape id="Text Box 80" o:spid="_x0000_s1036" type="#_x0000_t202" style="position:absolute;margin-left:169.9pt;margin-top:34.25pt;width:89.6pt;height:56.1pt;z-index:2517544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" stroked="f" strokeweight=".5pt">
            <v:textbox>
              <w:txbxContent>
                <w:p w14:paraId="587E1883" w14:textId="77777777" w:rsidR="004B4BE0" w:rsidRPr="00526638" w:rsidRDefault="004B4BE0" w:rsidP="00526638">
                  <w:pPr>
                    <w:spacing w:after="0"/>
                    <w:rPr>
                      <w:sz w:val="24"/>
                      <w:szCs w:val="24"/>
                      <w:lang w:val="en-CA" w:eastAsia="en-CA"/>
                    </w:rPr>
                  </w:pPr>
                  <w:r w:rsidRPr="00526638">
                    <w:rPr>
                      <w:sz w:val="24"/>
                      <w:szCs w:val="24"/>
                      <w:lang w:val="en-CA" w:eastAsia="en-CA"/>
                    </w:rPr>
                    <w:t xml:space="preserve">C. P. 1212 </w:t>
                  </w:r>
                </w:p>
                <w:p w14:paraId="787F35F9" w14:textId="77777777" w:rsidR="004B4BE0" w:rsidRPr="00526638" w:rsidRDefault="004B4BE0" w:rsidP="00526638">
                  <w:pPr>
                    <w:spacing w:after="0"/>
                    <w:rPr>
                      <w:sz w:val="24"/>
                      <w:szCs w:val="24"/>
                      <w:lang w:val="en-CA" w:eastAsia="en-CA"/>
                    </w:rPr>
                  </w:pPr>
                  <w:r w:rsidRPr="00526638">
                    <w:rPr>
                      <w:sz w:val="24"/>
                      <w:szCs w:val="24"/>
                      <w:lang w:val="en-CA" w:eastAsia="en-CA"/>
                    </w:rPr>
                    <w:t>Hampton</w:t>
                  </w:r>
                </w:p>
                <w:p w14:paraId="4346903C" w14:textId="77777777" w:rsidR="004B4BE0" w:rsidRDefault="004B4BE0" w:rsidP="00526638">
                  <w:pPr>
                    <w:spacing w:after="0"/>
                    <w:rPr>
                      <w:lang w:val="en-CA" w:eastAsia="en-CA"/>
                    </w:rPr>
                  </w:pPr>
                  <w:r w:rsidRPr="00526638">
                    <w:rPr>
                      <w:sz w:val="24"/>
                      <w:szCs w:val="24"/>
                      <w:lang w:val="en-CA" w:eastAsia="en-CA"/>
                    </w:rPr>
                    <w:t>E5N 8H2</w:t>
                  </w:r>
                </w:p>
              </w:txbxContent>
            </v:textbox>
          </v:shape>
        </w:pict>
      </w:r>
      <w:r>
        <w:rPr>
          <w:noProof/>
        </w:rPr>
        <w:pict w14:anchorId="191A3FF6">
          <v:shape id="Text Box 79" o:spid="_x0000_s1037" type="#_x0000_t202" style="position:absolute;margin-left:5.85pt;margin-top:35.15pt;width:89.6pt;height:20.9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" stroked="f" strokeweight=".5pt">
            <v:textbox>
              <w:txbxContent>
                <w:p w14:paraId="0CA3D3A5" w14:textId="77777777" w:rsidR="004B4BE0" w:rsidRDefault="004B4BE0">
                  <w:pPr>
                    <w:rPr>
                      <w:lang w:val="en-CA" w:eastAsia="en-CA"/>
                    </w:rPr>
                  </w:pPr>
                  <w:proofErr w:type="spellStart"/>
                  <w:r w:rsidRPr="00526638">
                    <w:rPr>
                      <w:lang w:val="en-CA" w:eastAsia="en-CA"/>
                    </w:rPr>
                    <w:t>Adresse</w:t>
                  </w:r>
                  <w:proofErr w:type="spellEnd"/>
                </w:p>
              </w:txbxContent>
            </v:textbox>
          </v:shape>
        </w:pict>
      </w:r>
      <w:r>
        <w:rPr>
          <w:noProof/>
        </w:rPr>
        <w:pict w14:anchorId="1F147B57">
          <v:shape id="Text Box 78" o:spid="_x0000_s1038" type="#_x0000_t202" style="position:absolute;margin-left:4.2pt;margin-top:4.65pt;width:89.6pt;height:20.9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" fillcolor="#f2f2f2" stroked="f" strokeweight=".5pt">
            <v:textbox>
              <w:txbxContent>
                <w:p w14:paraId="553C3CA9" w14:textId="77777777" w:rsidR="004B4BE0" w:rsidRDefault="004B4BE0">
                  <w:pPr>
                    <w:rPr>
                      <w:lang w:val="en-CA" w:eastAsia="en-CA"/>
                    </w:rPr>
                  </w:pPr>
                  <w:r w:rsidRPr="00526638">
                    <w:rPr>
                      <w:lang w:val="en-CA" w:eastAsia="en-CA"/>
                    </w:rPr>
                    <w:t xml:space="preserve">Courriel </w:t>
                  </w:r>
                  <w:proofErr w:type="spellStart"/>
                  <w:r w:rsidRPr="00526638">
                    <w:rPr>
                      <w:lang w:val="en-CA" w:eastAsia="en-CA"/>
                    </w:rPr>
                    <w:t>général</w:t>
                  </w:r>
                  <w:proofErr w:type="spellEnd"/>
                </w:p>
              </w:txbxContent>
            </v:textbox>
          </v:shape>
        </w:pict>
      </w:r>
      <w:r>
        <w:rPr>
          <w:noProof/>
          <w:lang w:val="en-CA" w:eastAsia="en-CA"/>
        </w:rPr>
        <w:pict w14:anchorId="64866E1D">
          <v:shape id="Picture 46" o:spid="_x0000_i1028" type="#_x0000_t75" style="width:465.75pt;height:90pt;visibility:visible">
            <v:imagedata r:id="rId33" o:title=""/>
          </v:shape>
        </w:pict>
      </w:r>
    </w:p>
    <w:p w14:paraId="0C54E579"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Visionnement des présentations de Recycle NB sur le recyclage et création d’affiches :</w:t>
      </w:r>
      <w:r w:rsidRPr="0062674B">
        <w:rPr>
          <w:bCs/>
          <w:sz w:val="24"/>
          <w:szCs w:val="24"/>
          <w:lang w:val="fr-FR" w:eastAsia="en-CA"/>
        </w:rPr>
        <w:t xml:space="preserve"> </w:t>
      </w:r>
    </w:p>
    <w:p w14:paraId="2FF41831" w14:textId="77777777" w:rsidR="004B4BE0" w:rsidRPr="0062674B" w:rsidRDefault="004B4BE0">
      <w:pPr>
        <w:rPr>
          <w:sz w:val="24"/>
          <w:szCs w:val="24"/>
          <w:lang w:val="fr-FR" w:eastAsia="en-CA"/>
        </w:rPr>
      </w:pPr>
      <w:r w:rsidRPr="0062674B">
        <w:rPr>
          <w:color w:val="000000"/>
          <w:sz w:val="24"/>
          <w:szCs w:val="24"/>
          <w:lang w:val="fr-CA" w:eastAsia="en-CA"/>
        </w:rPr>
        <w:t>Après le visionnement d’une ou de plusieurs vidéos de Recycle NB, demandez aux élèves de créer des affiches de sensibilisation en papier sur les articles recyclables et réutilisables qui pourrait être inconnus du grand public.</w:t>
      </w:r>
    </w:p>
    <w:p w14:paraId="4250E359" w14:textId="77777777" w:rsidR="004B4BE0" w:rsidRPr="0062674B" w:rsidRDefault="004B4BE0">
      <w:pPr>
        <w:rPr>
          <w:sz w:val="24"/>
          <w:szCs w:val="24"/>
          <w:lang w:val="fr-FR" w:eastAsia="en-CA"/>
        </w:rPr>
      </w:pPr>
      <w:r w:rsidRPr="0062674B">
        <w:rPr>
          <w:sz w:val="24"/>
          <w:szCs w:val="24"/>
          <w:lang w:val="fr-CA" w:eastAsia="en-CA"/>
        </w:rPr>
        <w:t xml:space="preserve">Vidéos : </w:t>
      </w:r>
      <w:r w:rsidR="00000000">
        <w:fldChar w:fldCharType="begin"/>
      </w:r>
      <w:r w:rsidR="00000000" w:rsidRPr="00352DF4">
        <w:rPr>
          <w:lang w:val="fr-CA"/>
          <w:rPrChange w:id="11" w:author="Tompkins, Amy (EECD/EDPE)" w:date="2024-01-25T11:18:00Z">
            <w:rPr/>
          </w:rPrChange>
        </w:rPr>
        <w:instrText>HYPERLINK "https://www.recyclenb.com/videos"</w:instrText>
      </w:r>
      <w:r w:rsidR="00000000">
        <w:fldChar w:fldCharType="separate"/>
      </w:r>
      <w:r w:rsidRPr="0062674B">
        <w:rPr>
          <w:rStyle w:val="Hyperlink"/>
          <w:sz w:val="24"/>
          <w:szCs w:val="24"/>
          <w:lang w:val="fr-CA" w:eastAsia="en-CA"/>
        </w:rPr>
        <w:t>https://www.recyclenb.com/videos</w:t>
      </w:r>
      <w:r w:rsidR="00000000">
        <w:rPr>
          <w:rStyle w:val="Hyperlink"/>
          <w:sz w:val="24"/>
          <w:szCs w:val="24"/>
          <w:lang w:val="fr-CA" w:eastAsia="en-CA"/>
        </w:rPr>
        <w:fldChar w:fldCharType="end"/>
      </w:r>
      <w:r w:rsidRPr="0062674B">
        <w:rPr>
          <w:sz w:val="24"/>
          <w:szCs w:val="24"/>
          <w:lang w:val="fr-CA" w:eastAsia="en-CA"/>
        </w:rPr>
        <w:t xml:space="preserve"> (Disponible en français et en anglais, choisissez la langue que vous préférez dans le haut de la page Web.)</w:t>
      </w:r>
      <w:r w:rsidRPr="0062674B">
        <w:rPr>
          <w:sz w:val="24"/>
          <w:szCs w:val="24"/>
          <w:lang w:val="fr-FR" w:eastAsia="en-CA"/>
        </w:rPr>
        <w:t xml:space="preserve"> </w:t>
      </w:r>
    </w:p>
    <w:p w14:paraId="342E951D" w14:textId="77777777" w:rsidR="004B4BE0" w:rsidRPr="0062674B" w:rsidRDefault="004B4BE0">
      <w:pPr>
        <w:rPr>
          <w:bCs/>
          <w:sz w:val="24"/>
          <w:szCs w:val="24"/>
          <w:lang w:val="fr-FR" w:eastAsia="en-CA"/>
        </w:rPr>
      </w:pPr>
    </w:p>
    <w:p w14:paraId="7A1B53D2"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Connaissance des sources d’énergie renouvelable et non renouvelable au Nouveau-Brunswick :</w:t>
      </w:r>
    </w:p>
    <w:p w14:paraId="056B9AC6" w14:textId="77777777" w:rsidR="004B4BE0" w:rsidRPr="0062674B" w:rsidRDefault="004B4BE0">
      <w:pPr>
        <w:rPr>
          <w:sz w:val="24"/>
          <w:szCs w:val="24"/>
          <w:lang w:val="fr-FR" w:eastAsia="en-CA"/>
        </w:rPr>
      </w:pPr>
      <w:r w:rsidRPr="0062674B">
        <w:rPr>
          <w:sz w:val="24"/>
          <w:szCs w:val="24"/>
          <w:lang w:val="fr-CA" w:eastAsia="en-CA"/>
        </w:rPr>
        <w:lastRenderedPageBreak/>
        <w:t xml:space="preserve">L’Atlantica Centre for Energy a créé une carte interactive qui présente toutes les ressources énergétiques du Nouveau-Brunswick : </w:t>
      </w:r>
      <w:r w:rsidR="00000000">
        <w:fldChar w:fldCharType="begin"/>
      </w:r>
      <w:r w:rsidR="00000000" w:rsidRPr="00352DF4">
        <w:rPr>
          <w:lang w:val="fr-CA"/>
          <w:rPrChange w:id="12" w:author="Tompkins, Amy (EECD/EDPE)" w:date="2024-01-25T11:18:00Z">
            <w:rPr/>
          </w:rPrChange>
        </w:rPr>
        <w:instrText>HYPERLINK "https://www.atlanticaenergy.org/energy-knowledge-centre/energy-maps/new-brunswicks-energy-resources/"</w:instrText>
      </w:r>
      <w:r w:rsidR="00000000">
        <w:fldChar w:fldCharType="separate"/>
      </w:r>
      <w:r w:rsidRPr="0062674B">
        <w:rPr>
          <w:rStyle w:val="Hyperlink"/>
          <w:sz w:val="24"/>
          <w:szCs w:val="24"/>
          <w:lang w:val="fr-CA" w:eastAsia="en-CA"/>
        </w:rPr>
        <w:t>Ressources énergétiques du Nouveau-Brunswick – Atlantica Centre For Energy (atlanticaenergy.org).</w:t>
      </w:r>
      <w:r w:rsidR="00000000">
        <w:rPr>
          <w:rStyle w:val="Hyperlink"/>
          <w:sz w:val="24"/>
          <w:szCs w:val="24"/>
          <w:lang w:val="fr-CA" w:eastAsia="en-CA"/>
        </w:rPr>
        <w:fldChar w:fldCharType="end"/>
      </w:r>
      <w:r w:rsidRPr="0062674B">
        <w:rPr>
          <w:sz w:val="24"/>
          <w:szCs w:val="24"/>
          <w:lang w:val="fr-CA" w:eastAsia="en-CA"/>
        </w:rPr>
        <w:t xml:space="preserve"> Discutez des différences entre les sources d’énergie renouvelable et non renouvelable.</w:t>
      </w:r>
      <w:r w:rsidRPr="0062674B">
        <w:rPr>
          <w:sz w:val="24"/>
          <w:szCs w:val="24"/>
          <w:lang w:val="fr-FR" w:eastAsia="en-CA"/>
        </w:rPr>
        <w:t xml:space="preserve"> </w:t>
      </w:r>
      <w:r w:rsidRPr="0062674B">
        <w:rPr>
          <w:color w:val="000000"/>
          <w:sz w:val="24"/>
          <w:szCs w:val="24"/>
          <w:lang w:val="fr-CA" w:eastAsia="en-CA"/>
        </w:rPr>
        <w:t>Quelles seront les répercussions futures sur le Nouveau-Brunswick?</w:t>
      </w:r>
    </w:p>
    <w:p w14:paraId="0C1D5E99" w14:textId="77777777" w:rsidR="004B4BE0" w:rsidRPr="0062674B" w:rsidRDefault="00000000">
      <w:pPr>
        <w:rPr>
          <w:sz w:val="24"/>
          <w:szCs w:val="24"/>
          <w:lang w:val="fr-FR" w:eastAsia="en-CA"/>
        </w:rPr>
      </w:pPr>
      <w:r>
        <w:rPr>
          <w:noProof/>
        </w:rPr>
        <w:pict w14:anchorId="6FCC6A35">
          <v:shape id="Picture 51" o:spid="_x0000_s1039" type="#_x0000_t75" alt="Windmill and Solar Panels" style="position:absolute;margin-left:410.7pt;margin-top:18.45pt;width:93.2pt;height:64.15pt;z-index:251757568;visibility:visible;mso-width-relative:margin;mso-height-relative:margin" wrapcoords="-174 0 -174 21349 21600 21349 21600 0 -174 0">
            <v:imagedata r:id="rId34" o:title="Windmill and Solar Panels"/>
            <w10:wrap type="through"/>
          </v:shape>
        </w:pict>
      </w:r>
      <w:r w:rsidR="004B4BE0" w:rsidRPr="0062674B">
        <w:rPr>
          <w:color w:val="000000"/>
          <w:sz w:val="24"/>
          <w:szCs w:val="24"/>
          <w:lang w:val="fr-CA" w:eastAsia="en-CA"/>
        </w:rPr>
        <w:t>Pour obtenir de plus amples renseignements sur l’énergie renouvelable, consultez les sites Web suivants :</w:t>
      </w:r>
    </w:p>
    <w:p w14:paraId="5DC2BDB1" w14:textId="77777777" w:rsidR="004B4BE0" w:rsidRPr="0062674B" w:rsidRDefault="004B4BE0">
      <w:pPr>
        <w:rPr>
          <w:sz w:val="24"/>
          <w:szCs w:val="24"/>
          <w:lang w:val="en-CA" w:eastAsia="en-CA"/>
        </w:rPr>
      </w:pPr>
      <w:r w:rsidRPr="0062674B">
        <w:rPr>
          <w:sz w:val="24"/>
          <w:szCs w:val="24"/>
          <w:lang w:val="en-CA" w:eastAsia="en-CA"/>
        </w:rPr>
        <w:t xml:space="preserve">Anglais : </w:t>
      </w:r>
      <w:hyperlink r:id="rId35" w:history="1">
        <w:r w:rsidRPr="0062674B">
          <w:rPr>
            <w:rStyle w:val="Hyperlink"/>
            <w:lang w:val="en-CA" w:eastAsia="en-CA"/>
          </w:rPr>
          <w:t>CER – Canada’s Renewable Power – New Brunswick (cer-rec.gc.ca)</w:t>
        </w:r>
      </w:hyperlink>
    </w:p>
    <w:p w14:paraId="12F40C4A" w14:textId="77777777" w:rsidR="004B4BE0" w:rsidRPr="0062674B" w:rsidRDefault="004B4BE0">
      <w:pPr>
        <w:rPr>
          <w:lang w:val="fr-FR" w:eastAsia="en-CA"/>
        </w:rPr>
      </w:pPr>
      <w:r w:rsidRPr="0062674B">
        <w:rPr>
          <w:lang w:val="fr-CA" w:eastAsia="en-CA"/>
        </w:rPr>
        <w:t xml:space="preserve">Français : </w:t>
      </w:r>
      <w:r w:rsidR="00000000">
        <w:fldChar w:fldCharType="begin"/>
      </w:r>
      <w:r w:rsidR="00000000" w:rsidRPr="00352DF4">
        <w:rPr>
          <w:lang w:val="fr-CA"/>
          <w:rPrChange w:id="13" w:author="Tompkins, Amy (EECD/EDPE)" w:date="2024-01-25T11:18:00Z">
            <w:rPr/>
          </w:rPrChange>
        </w:rPr>
        <w:instrText>HYPERLINK "https://www.cer-rec.gc.ca/fr/donnees-analyse/produits-base-energetiques/electricite/rapport/electricite-renouvelable-canada/provinces/electricite-renouvelable-canada-nouveau-brunswick.html"</w:instrText>
      </w:r>
      <w:r w:rsidR="00000000">
        <w:fldChar w:fldCharType="separate"/>
      </w:r>
      <w:r w:rsidRPr="0062674B">
        <w:rPr>
          <w:rStyle w:val="Hyperlink"/>
          <w:lang w:val="fr-CA" w:eastAsia="en-CA"/>
        </w:rPr>
        <w:t>REC – L’électricité renouvelable au Canada – Nouveau-Brunswick (cer-rec.gc.ca)</w:t>
      </w:r>
      <w:r w:rsidR="00000000">
        <w:rPr>
          <w:rStyle w:val="Hyperlink"/>
          <w:lang w:val="fr-CA" w:eastAsia="en-CA"/>
        </w:rPr>
        <w:fldChar w:fldCharType="end"/>
      </w:r>
    </w:p>
    <w:p w14:paraId="37883652" w14:textId="77777777" w:rsidR="004B4BE0" w:rsidRPr="0062674B" w:rsidRDefault="00000000">
      <w:pPr>
        <w:rPr>
          <w:sz w:val="24"/>
          <w:szCs w:val="24"/>
          <w:lang w:val="fr-FR" w:eastAsia="en-CA"/>
        </w:rPr>
      </w:pPr>
      <w:r>
        <w:rPr>
          <w:noProof/>
        </w:rPr>
        <w:pict w14:anchorId="1013568A">
          <v:shape id="Graphic 52" o:spid="_x0000_s1040" type="#_x0000_t75" alt="Dim (Medium Sun) outline" style="position:absolute;margin-left:298.7pt;margin-top:12.4pt;width:48.75pt;height:48.75pt;z-index:251758592;visibility:visible;mso-width-relative:margin;mso-height-relative:margin" wrapcoords="9637 2658 4652 4985 4652 5317 6978 7975 2326 10302 2326 10966 6978 13292 4652 15951 4985 16615 9637 18609 11631 18609 15951 17612 16615 16283 14289 13292 18942 10966 18942 10302 14289 7975 16948 5649 16615 4985 11631 2658 9637 2658">
            <v:imagedata r:id="rId36" o:title="Dim (Medium Sun) outline"/>
            <w10:wrap type="through"/>
          </v:shape>
        </w:pict>
      </w:r>
    </w:p>
    <w:p w14:paraId="7F98AD8B"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Jouer dehors et en PROFITER, tout simplement!</w:t>
      </w:r>
      <w:r w:rsidRPr="0062674B">
        <w:rPr>
          <w:bCs/>
          <w:sz w:val="24"/>
          <w:szCs w:val="24"/>
          <w:lang w:val="fr-FR" w:eastAsia="en-CA"/>
        </w:rPr>
        <w:t xml:space="preserve"> </w:t>
      </w:r>
    </w:p>
    <w:p w14:paraId="1F46B1D2" w14:textId="77777777" w:rsidR="004B4BE0" w:rsidRPr="0062674B" w:rsidRDefault="004B4BE0">
      <w:pPr>
        <w:rPr>
          <w:sz w:val="24"/>
          <w:szCs w:val="24"/>
          <w:lang w:val="fr-FR" w:eastAsia="en-CA"/>
        </w:rPr>
      </w:pPr>
    </w:p>
    <w:p w14:paraId="762096BC" w14:textId="77777777" w:rsidR="004B4BE0" w:rsidRPr="0062674B" w:rsidRDefault="004B4BE0">
      <w:pPr>
        <w:pStyle w:val="ListParagraph"/>
        <w:numPr>
          <w:ilvl w:val="0"/>
          <w:numId w:val="1"/>
        </w:numPr>
        <w:rPr>
          <w:b/>
          <w:bCs/>
          <w:sz w:val="24"/>
          <w:szCs w:val="24"/>
          <w:lang w:val="fr-CA" w:eastAsia="en-CA"/>
        </w:rPr>
      </w:pPr>
      <w:r w:rsidRPr="0062674B">
        <w:rPr>
          <w:b/>
          <w:bCs/>
          <w:color w:val="000000"/>
          <w:sz w:val="24"/>
          <w:szCs w:val="24"/>
          <w:lang w:val="fr-CA" w:eastAsia="en-CA"/>
        </w:rPr>
        <w:t>Partir à l’aventure autour du MONDE en classe :</w:t>
      </w:r>
      <w:r w:rsidRPr="0062674B">
        <w:rPr>
          <w:bCs/>
          <w:sz w:val="24"/>
          <w:szCs w:val="24"/>
          <w:lang w:val="fr-CA" w:eastAsia="en-CA"/>
        </w:rPr>
        <w:t xml:space="preserve"> </w:t>
      </w:r>
    </w:p>
    <w:p w14:paraId="5B439525" w14:textId="77777777" w:rsidR="004B4BE0" w:rsidRPr="0062674B" w:rsidRDefault="004B4BE0">
      <w:pPr>
        <w:rPr>
          <w:sz w:val="24"/>
          <w:szCs w:val="24"/>
          <w:lang w:val="fr-CA" w:eastAsia="en-CA"/>
        </w:rPr>
      </w:pPr>
      <w:r w:rsidRPr="0062674B">
        <w:rPr>
          <w:color w:val="000000"/>
          <w:sz w:val="24"/>
          <w:szCs w:val="24"/>
          <w:lang w:val="fr-CA" w:eastAsia="en-CA"/>
        </w:rPr>
        <w:t>Choisissez une aventure ci-dessous pour explorer les quatre coins de notre incroyable planète TERRE :</w:t>
      </w:r>
    </w:p>
    <w:p w14:paraId="4ABD872E" w14:textId="77777777" w:rsidR="004B4BE0" w:rsidRPr="0062674B" w:rsidRDefault="004B4BE0">
      <w:pPr>
        <w:rPr>
          <w:sz w:val="24"/>
          <w:szCs w:val="24"/>
          <w:lang w:val="fr-CA" w:eastAsia="en-CA"/>
        </w:rPr>
      </w:pPr>
      <w:r w:rsidRPr="0062674B">
        <w:rPr>
          <w:sz w:val="24"/>
          <w:szCs w:val="24"/>
          <w:lang w:val="fr-CA" w:eastAsia="en-CA"/>
        </w:rPr>
        <w:t xml:space="preserve">Faire l’ascension du mont Everest : </w:t>
      </w:r>
      <w:r w:rsidR="00000000">
        <w:fldChar w:fldCharType="begin"/>
      </w:r>
      <w:r w:rsidR="00000000" w:rsidRPr="00352DF4">
        <w:rPr>
          <w:lang w:val="fr-CA"/>
          <w:rPrChange w:id="14" w:author="Tompkins, Amy (EECD/EDPE)" w:date="2024-01-25T11:18:00Z">
            <w:rPr/>
          </w:rPrChange>
        </w:rPr>
        <w:instrText>HYPERLINK "https://www.google.com/intl/fr/maps/about/behind-the-scenes/streetview/treks/the-worlds-highest-peaks/"</w:instrText>
      </w:r>
      <w:r w:rsidR="00000000">
        <w:fldChar w:fldCharType="separate"/>
      </w:r>
      <w:r w:rsidRPr="0062674B">
        <w:rPr>
          <w:rStyle w:val="Hyperlink"/>
          <w:sz w:val="24"/>
          <w:szCs w:val="24"/>
          <w:lang w:val="fr-CA" w:eastAsia="en-CA"/>
        </w:rPr>
        <w:t xml:space="preserve">Treks Street </w:t>
      </w:r>
      <w:proofErr w:type="spellStart"/>
      <w:r w:rsidRPr="0062674B">
        <w:rPr>
          <w:rStyle w:val="Hyperlink"/>
          <w:sz w:val="24"/>
          <w:szCs w:val="24"/>
          <w:lang w:val="fr-CA" w:eastAsia="en-CA"/>
        </w:rPr>
        <w:t>View</w:t>
      </w:r>
      <w:proofErr w:type="spellEnd"/>
      <w:r w:rsidRPr="0062674B">
        <w:rPr>
          <w:rStyle w:val="Hyperlink"/>
          <w:sz w:val="24"/>
          <w:szCs w:val="24"/>
          <w:lang w:val="fr-CA" w:eastAsia="en-CA"/>
        </w:rPr>
        <w:t xml:space="preserve"> : camp de base de l’Everest – À propos – Google </w:t>
      </w:r>
      <w:proofErr w:type="spellStart"/>
      <w:r w:rsidRPr="0062674B">
        <w:rPr>
          <w:rStyle w:val="Hyperlink"/>
          <w:sz w:val="24"/>
          <w:szCs w:val="24"/>
          <w:lang w:val="fr-CA" w:eastAsia="en-CA"/>
        </w:rPr>
        <w:t>Maps</w:t>
      </w:r>
      <w:proofErr w:type="spellEnd"/>
      <w:r w:rsidR="00000000">
        <w:rPr>
          <w:rStyle w:val="Hyperlink"/>
          <w:sz w:val="24"/>
          <w:szCs w:val="24"/>
          <w:lang w:val="fr-CA" w:eastAsia="en-CA"/>
        </w:rPr>
        <w:fldChar w:fldCharType="end"/>
      </w:r>
    </w:p>
    <w:p w14:paraId="63F7C846" w14:textId="77777777" w:rsidR="004B4BE0" w:rsidRPr="0062674B" w:rsidRDefault="004B4BE0">
      <w:pPr>
        <w:rPr>
          <w:sz w:val="24"/>
          <w:szCs w:val="24"/>
          <w:lang w:val="fr-CA" w:eastAsia="en-CA"/>
        </w:rPr>
      </w:pPr>
      <w:r w:rsidRPr="0062674B">
        <w:rPr>
          <w:sz w:val="24"/>
          <w:szCs w:val="24"/>
          <w:lang w:val="fr-CA" w:eastAsia="en-CA"/>
        </w:rPr>
        <w:t>Nager dans un récif corallien</w:t>
      </w:r>
      <w:r>
        <w:rPr>
          <w:sz w:val="24"/>
          <w:szCs w:val="24"/>
          <w:lang w:val="fr-CA" w:eastAsia="en-CA"/>
        </w:rPr>
        <w:t xml:space="preserve"> (en anglais)</w:t>
      </w:r>
      <w:r w:rsidRPr="0062674B">
        <w:rPr>
          <w:sz w:val="24"/>
          <w:szCs w:val="24"/>
          <w:lang w:val="fr-CA" w:eastAsia="en-CA"/>
        </w:rPr>
        <w:t xml:space="preserve"> : </w:t>
      </w:r>
      <w:r w:rsidR="00000000">
        <w:fldChar w:fldCharType="begin"/>
      </w:r>
      <w:r w:rsidR="00000000" w:rsidRPr="00352DF4">
        <w:rPr>
          <w:lang w:val="fr-CA"/>
          <w:rPrChange w:id="15" w:author="Tompkins, Amy (EECD/EDPE)" w:date="2024-01-25T11:18:00Z">
            <w:rPr/>
          </w:rPrChange>
        </w:rPr>
        <w:instrText>HYPERLINK "https://attenboroughsreef.com/"</w:instrText>
      </w:r>
      <w:r w:rsidR="00000000">
        <w:fldChar w:fldCharType="separate"/>
      </w:r>
      <w:r>
        <w:rPr>
          <w:rStyle w:val="Hyperlink"/>
          <w:sz w:val="24"/>
          <w:szCs w:val="24"/>
          <w:lang w:val="fr-CA" w:eastAsia="en-CA"/>
        </w:rPr>
        <w:t xml:space="preserve">David </w:t>
      </w:r>
      <w:proofErr w:type="spellStart"/>
      <w:r>
        <w:rPr>
          <w:rStyle w:val="Hyperlink"/>
          <w:sz w:val="24"/>
          <w:szCs w:val="24"/>
          <w:lang w:val="fr-CA" w:eastAsia="en-CA"/>
        </w:rPr>
        <w:t>Attenborough’s</w:t>
      </w:r>
      <w:proofErr w:type="spellEnd"/>
      <w:r>
        <w:rPr>
          <w:rStyle w:val="Hyperlink"/>
          <w:sz w:val="24"/>
          <w:szCs w:val="24"/>
          <w:lang w:val="fr-CA" w:eastAsia="en-CA"/>
        </w:rPr>
        <w:t xml:space="preserve"> Great </w:t>
      </w:r>
      <w:proofErr w:type="spellStart"/>
      <w:r>
        <w:rPr>
          <w:rStyle w:val="Hyperlink"/>
          <w:sz w:val="24"/>
          <w:szCs w:val="24"/>
          <w:lang w:val="fr-CA" w:eastAsia="en-CA"/>
        </w:rPr>
        <w:t>Barrier</w:t>
      </w:r>
      <w:proofErr w:type="spellEnd"/>
      <w:r>
        <w:rPr>
          <w:rStyle w:val="Hyperlink"/>
          <w:sz w:val="24"/>
          <w:szCs w:val="24"/>
          <w:lang w:val="fr-CA" w:eastAsia="en-CA"/>
        </w:rPr>
        <w:t xml:space="preserve"> </w:t>
      </w:r>
      <w:proofErr w:type="spellStart"/>
      <w:r>
        <w:rPr>
          <w:rStyle w:val="Hyperlink"/>
          <w:sz w:val="24"/>
          <w:szCs w:val="24"/>
          <w:lang w:val="fr-CA" w:eastAsia="en-CA"/>
        </w:rPr>
        <w:t>Reef</w:t>
      </w:r>
      <w:proofErr w:type="spellEnd"/>
      <w:r>
        <w:rPr>
          <w:rStyle w:val="Hyperlink"/>
          <w:sz w:val="24"/>
          <w:szCs w:val="24"/>
          <w:lang w:val="fr-CA" w:eastAsia="en-CA"/>
        </w:rPr>
        <w:t xml:space="preserve"> | Explore (attenboroughsreef.com) </w:t>
      </w:r>
      <w:r w:rsidR="00000000">
        <w:rPr>
          <w:rStyle w:val="Hyperlink"/>
          <w:sz w:val="24"/>
          <w:szCs w:val="24"/>
          <w:lang w:val="fr-CA" w:eastAsia="en-CA"/>
        </w:rPr>
        <w:fldChar w:fldCharType="end"/>
      </w:r>
    </w:p>
    <w:p w14:paraId="33CB1A18" w14:textId="77777777" w:rsidR="004B4BE0" w:rsidRPr="00526638" w:rsidRDefault="004B4BE0">
      <w:pPr>
        <w:rPr>
          <w:sz w:val="24"/>
          <w:szCs w:val="24"/>
          <w:lang w:val="fr-CA" w:eastAsia="en-CA"/>
        </w:rPr>
      </w:pPr>
      <w:r w:rsidRPr="00526638">
        <w:rPr>
          <w:sz w:val="24"/>
          <w:szCs w:val="24"/>
          <w:lang w:val="fr-CA" w:eastAsia="en-CA"/>
        </w:rPr>
        <w:t xml:space="preserve">Expédition virtuelle en Antarctique (en anglais) : </w:t>
      </w:r>
      <w:r w:rsidR="00000000">
        <w:fldChar w:fldCharType="begin"/>
      </w:r>
      <w:r w:rsidR="00000000" w:rsidRPr="00352DF4">
        <w:rPr>
          <w:lang w:val="fr-CA"/>
          <w:rPrChange w:id="16" w:author="Tompkins, Amy (EECD/EDPE)" w:date="2024-01-25T11:18:00Z">
            <w:rPr/>
          </w:rPrChange>
        </w:rPr>
        <w:instrText>HYPERLINK "https://www.bas.ac.uk/polar-operations/life-in-the-polar-regions/virtual-tours/virtual-trip-to-antarctica/"</w:instrText>
      </w:r>
      <w:r w:rsidR="00000000">
        <w:fldChar w:fldCharType="separate"/>
      </w:r>
      <w:r w:rsidRPr="00526638">
        <w:rPr>
          <w:rStyle w:val="Hyperlink"/>
          <w:sz w:val="24"/>
          <w:szCs w:val="24"/>
          <w:lang w:val="fr-CA" w:eastAsia="en-CA"/>
        </w:rPr>
        <w:t xml:space="preserve">Virtual trip to </w:t>
      </w:r>
      <w:proofErr w:type="spellStart"/>
      <w:r w:rsidRPr="00526638">
        <w:rPr>
          <w:rStyle w:val="Hyperlink"/>
          <w:sz w:val="24"/>
          <w:szCs w:val="24"/>
          <w:lang w:val="fr-CA" w:eastAsia="en-CA"/>
        </w:rPr>
        <w:t>Antarctica</w:t>
      </w:r>
      <w:proofErr w:type="spellEnd"/>
      <w:r w:rsidRPr="00526638">
        <w:rPr>
          <w:rStyle w:val="Hyperlink"/>
          <w:sz w:val="24"/>
          <w:szCs w:val="24"/>
          <w:lang w:val="fr-CA" w:eastAsia="en-CA"/>
        </w:rPr>
        <w:t xml:space="preserve"> - British </w:t>
      </w:r>
      <w:proofErr w:type="spellStart"/>
      <w:r w:rsidRPr="00526638">
        <w:rPr>
          <w:rStyle w:val="Hyperlink"/>
          <w:sz w:val="24"/>
          <w:szCs w:val="24"/>
          <w:lang w:val="fr-CA" w:eastAsia="en-CA"/>
        </w:rPr>
        <w:t>Antarctic</w:t>
      </w:r>
      <w:proofErr w:type="spellEnd"/>
      <w:r w:rsidRPr="00526638">
        <w:rPr>
          <w:rStyle w:val="Hyperlink"/>
          <w:sz w:val="24"/>
          <w:szCs w:val="24"/>
          <w:lang w:val="fr-CA" w:eastAsia="en-CA"/>
        </w:rPr>
        <w:t xml:space="preserve"> Survey (bas.ac.uk)</w:t>
      </w:r>
      <w:r w:rsidR="00000000">
        <w:rPr>
          <w:rStyle w:val="Hyperlink"/>
          <w:sz w:val="24"/>
          <w:szCs w:val="24"/>
          <w:lang w:val="fr-CA" w:eastAsia="en-CA"/>
        </w:rPr>
        <w:fldChar w:fldCharType="end"/>
      </w:r>
    </w:p>
    <w:p w14:paraId="11B4DD71" w14:textId="77777777" w:rsidR="004B4BE0" w:rsidRPr="0062674B" w:rsidRDefault="004B4BE0">
      <w:pPr>
        <w:rPr>
          <w:sz w:val="24"/>
          <w:szCs w:val="24"/>
          <w:lang w:val="fr-FR" w:eastAsia="en-CA"/>
        </w:rPr>
      </w:pPr>
      <w:r w:rsidRPr="0062674B">
        <w:rPr>
          <w:sz w:val="24"/>
          <w:szCs w:val="24"/>
          <w:lang w:val="fr-CA" w:eastAsia="en-CA"/>
        </w:rPr>
        <w:t>Explorer les secrets des ruines anciennes </w:t>
      </w:r>
      <w:r>
        <w:rPr>
          <w:sz w:val="24"/>
          <w:szCs w:val="24"/>
          <w:lang w:val="fr-CA" w:eastAsia="en-CA"/>
        </w:rPr>
        <w:t xml:space="preserve">(en anglais) </w:t>
      </w:r>
      <w:r w:rsidRPr="0062674B">
        <w:rPr>
          <w:sz w:val="24"/>
          <w:szCs w:val="24"/>
          <w:lang w:val="fr-CA" w:eastAsia="en-CA"/>
        </w:rPr>
        <w:t xml:space="preserve">: </w:t>
      </w:r>
      <w:r w:rsidR="00000000">
        <w:fldChar w:fldCharType="begin"/>
      </w:r>
      <w:r w:rsidR="00000000" w:rsidRPr="00352DF4">
        <w:rPr>
          <w:lang w:val="fr-CA"/>
          <w:rPrChange w:id="17" w:author="Tompkins, Amy (EECD/EDPE)" w:date="2024-01-25T11:18:00Z">
            <w:rPr/>
          </w:rPrChange>
        </w:rPr>
        <w:instrText>HYPERLINK "https://www.youvisit.com/tour/machupicchu"</w:instrText>
      </w:r>
      <w:r w:rsidR="00000000">
        <w:fldChar w:fldCharType="separate"/>
      </w:r>
      <w:r>
        <w:rPr>
          <w:rStyle w:val="Hyperlink"/>
          <w:sz w:val="24"/>
          <w:szCs w:val="24"/>
          <w:lang w:val="fr-CA" w:eastAsia="en-CA"/>
        </w:rPr>
        <w:t>Découvrir Machu Picchu en réalité virtuelle (youvisit.com)</w:t>
      </w:r>
      <w:r w:rsidR="00000000">
        <w:rPr>
          <w:rStyle w:val="Hyperlink"/>
          <w:sz w:val="24"/>
          <w:szCs w:val="24"/>
          <w:lang w:val="fr-CA" w:eastAsia="en-CA"/>
        </w:rPr>
        <w:fldChar w:fldCharType="end"/>
      </w:r>
    </w:p>
    <w:p w14:paraId="629FFFE8" w14:textId="77777777" w:rsidR="004B4BE0" w:rsidRPr="0062674B" w:rsidRDefault="004B4BE0">
      <w:pPr>
        <w:rPr>
          <w:sz w:val="24"/>
          <w:szCs w:val="24"/>
          <w:lang w:val="fr-CA" w:eastAsia="en-CA"/>
        </w:rPr>
      </w:pPr>
      <w:r w:rsidRPr="0062674B">
        <w:rPr>
          <w:sz w:val="24"/>
          <w:szCs w:val="24"/>
          <w:lang w:val="fr-CA" w:eastAsia="en-CA"/>
        </w:rPr>
        <w:t>CAMÉRAS EN DIRECT : Aurores boréales et animaux du monde entier</w:t>
      </w:r>
      <w:r>
        <w:rPr>
          <w:sz w:val="24"/>
          <w:szCs w:val="24"/>
          <w:lang w:val="fr-CA" w:eastAsia="en-CA"/>
        </w:rPr>
        <w:t xml:space="preserve"> (en anglais) </w:t>
      </w:r>
      <w:r w:rsidRPr="0062674B">
        <w:rPr>
          <w:sz w:val="24"/>
          <w:szCs w:val="24"/>
          <w:lang w:val="fr-CA" w:eastAsia="en-CA"/>
        </w:rPr>
        <w:t xml:space="preserve">: </w:t>
      </w:r>
      <w:r w:rsidR="00000000">
        <w:fldChar w:fldCharType="begin"/>
      </w:r>
      <w:r w:rsidR="00000000" w:rsidRPr="00352DF4">
        <w:rPr>
          <w:lang w:val="fr-CA"/>
          <w:rPrChange w:id="18" w:author="Tompkins, Amy (EECD/EDPE)" w:date="2024-01-25T11:18:00Z">
            <w:rPr/>
          </w:rPrChange>
        </w:rPr>
        <w:instrText>HYPERLINK "https://explore.org/livecams/zen-den/northern-lights-cam"</w:instrText>
      </w:r>
      <w:r w:rsidR="00000000">
        <w:fldChar w:fldCharType="separate"/>
      </w:r>
      <w:r w:rsidRPr="0062674B">
        <w:rPr>
          <w:rStyle w:val="Hyperlink"/>
          <w:sz w:val="24"/>
          <w:szCs w:val="24"/>
          <w:lang w:val="fr-CA" w:eastAsia="en-CA"/>
        </w:rPr>
        <w:t xml:space="preserve">Aurora </w:t>
      </w:r>
      <w:proofErr w:type="spellStart"/>
      <w:r w:rsidRPr="0062674B">
        <w:rPr>
          <w:rStyle w:val="Hyperlink"/>
          <w:sz w:val="24"/>
          <w:szCs w:val="24"/>
          <w:lang w:val="fr-CA" w:eastAsia="en-CA"/>
        </w:rPr>
        <w:t>Borealis</w:t>
      </w:r>
      <w:proofErr w:type="spellEnd"/>
      <w:r w:rsidRPr="0062674B">
        <w:rPr>
          <w:rStyle w:val="Hyperlink"/>
          <w:sz w:val="24"/>
          <w:szCs w:val="24"/>
          <w:lang w:val="fr-CA" w:eastAsia="en-CA"/>
        </w:rPr>
        <w:t xml:space="preserve"> – </w:t>
      </w:r>
      <w:proofErr w:type="spellStart"/>
      <w:r w:rsidRPr="0062674B">
        <w:rPr>
          <w:rStyle w:val="Hyperlink"/>
          <w:sz w:val="24"/>
          <w:szCs w:val="24"/>
          <w:lang w:val="fr-CA" w:eastAsia="en-CA"/>
        </w:rPr>
        <w:t>Northern</w:t>
      </w:r>
      <w:proofErr w:type="spellEnd"/>
      <w:r w:rsidRPr="0062674B">
        <w:rPr>
          <w:rStyle w:val="Hyperlink"/>
          <w:sz w:val="24"/>
          <w:szCs w:val="24"/>
          <w:lang w:val="fr-CA" w:eastAsia="en-CA"/>
        </w:rPr>
        <w:t xml:space="preserve"> Lights | Explore.org</w:t>
      </w:r>
      <w:r w:rsidR="00000000">
        <w:rPr>
          <w:rStyle w:val="Hyperlink"/>
          <w:sz w:val="24"/>
          <w:szCs w:val="24"/>
          <w:lang w:val="fr-CA" w:eastAsia="en-CA"/>
        </w:rPr>
        <w:fldChar w:fldCharType="end"/>
      </w:r>
    </w:p>
    <w:p w14:paraId="2F29488A" w14:textId="77777777" w:rsidR="004B4BE0" w:rsidRPr="0062674B" w:rsidRDefault="00000000">
      <w:pPr>
        <w:pStyle w:val="ListParagraph"/>
        <w:numPr>
          <w:ilvl w:val="0"/>
          <w:numId w:val="1"/>
        </w:numPr>
        <w:rPr>
          <w:b/>
          <w:bCs/>
          <w:sz w:val="24"/>
          <w:szCs w:val="24"/>
          <w:lang w:val="fr-CA" w:eastAsia="en-CA"/>
        </w:rPr>
      </w:pPr>
      <w:r>
        <w:rPr>
          <w:noProof/>
        </w:rPr>
        <w:pict w14:anchorId="50EB932B">
          <v:shape id="Picture 53" o:spid="_x0000_s1042" type="#_x0000_t75" alt="Dandelions close-up" style="position:absolute;left:0;text-align:left;margin-left:364.15pt;margin-top:23.2pt;width:106.5pt;height:70.7pt;z-index:251760640;visibility:visible;mso-position-horizontal-relative:margin;mso-width-relative:margin;mso-height-relative:margin" wrapcoords="-152 0 -152 21370 21600 21370 21600 0 -152 0">
            <v:imagedata r:id="rId37" o:title="Dandelions close-up"/>
            <w10:wrap type="through" anchorx="margin"/>
          </v:shape>
        </w:pict>
      </w:r>
      <w:r w:rsidR="004B4BE0" w:rsidRPr="0062674B">
        <w:rPr>
          <w:b/>
          <w:bCs/>
          <w:color w:val="000000"/>
          <w:sz w:val="24"/>
          <w:szCs w:val="24"/>
          <w:lang w:val="fr-CA" w:eastAsia="en-CA"/>
        </w:rPr>
        <w:t>Prendre des macrophotographies de la nature pour votre propre galerie d’art :</w:t>
      </w:r>
    </w:p>
    <w:p w14:paraId="5DD0A721" w14:textId="77777777" w:rsidR="004B4BE0" w:rsidRPr="0062674B" w:rsidRDefault="004B4BE0">
      <w:pPr>
        <w:rPr>
          <w:sz w:val="24"/>
          <w:szCs w:val="24"/>
          <w:lang w:val="fr-FR" w:eastAsia="en-CA"/>
        </w:rPr>
      </w:pPr>
      <w:r w:rsidRPr="0062674B">
        <w:rPr>
          <w:color w:val="000000"/>
          <w:sz w:val="24"/>
          <w:szCs w:val="24"/>
          <w:lang w:val="fr-CA" w:eastAsia="en-CA"/>
        </w:rPr>
        <w:t>À l’aide d’un iPad ou d’appareils photo, demandez aux élèves de se promener en petits groupes sur le terrain de l’école et de prendre des photographies rapprochées d’un élément naturel (fleur, brin de gazon, insecte, écorce d’arbre).</w:t>
      </w:r>
      <w:r w:rsidRPr="0062674B">
        <w:rPr>
          <w:sz w:val="24"/>
          <w:szCs w:val="24"/>
          <w:lang w:val="fr-FR" w:eastAsia="en-CA"/>
        </w:rPr>
        <w:t xml:space="preserve"> </w:t>
      </w:r>
      <w:r w:rsidRPr="0062674B">
        <w:rPr>
          <w:color w:val="000000"/>
          <w:sz w:val="24"/>
          <w:szCs w:val="24"/>
          <w:lang w:val="fr-CA" w:eastAsia="en-CA"/>
        </w:rPr>
        <w:t>N’hésitez pas à imprimer les photos en noir et blanc (ou en couleur, si possible) et à les exposer.</w:t>
      </w:r>
      <w:r w:rsidRPr="0062674B">
        <w:rPr>
          <w:sz w:val="24"/>
          <w:szCs w:val="24"/>
          <w:lang w:val="fr-FR" w:eastAsia="en-CA"/>
        </w:rPr>
        <w:t xml:space="preserve"> </w:t>
      </w:r>
      <w:r w:rsidRPr="0062674B">
        <w:rPr>
          <w:color w:val="000000"/>
          <w:sz w:val="24"/>
          <w:szCs w:val="24"/>
          <w:lang w:val="fr-CA" w:eastAsia="en-CA"/>
        </w:rPr>
        <w:t>Demandez même aux élèves de deviner l’élément naturel dans un jeu de devinettes.</w:t>
      </w:r>
      <w:r w:rsidRPr="0062674B">
        <w:rPr>
          <w:sz w:val="24"/>
          <w:szCs w:val="24"/>
          <w:lang w:val="fr-FR" w:eastAsia="en-CA"/>
        </w:rPr>
        <w:t xml:space="preserve"> </w:t>
      </w:r>
      <w:r w:rsidRPr="0062674B">
        <w:rPr>
          <w:color w:val="000000"/>
          <w:sz w:val="24"/>
          <w:szCs w:val="24"/>
          <w:lang w:val="fr-CA" w:eastAsia="en-CA"/>
        </w:rPr>
        <w:t>Discutez des détails de ces éléments naturels saisis par une photographie, mais pas toujours visibles à l’œil nu.</w:t>
      </w:r>
      <w:r w:rsidRPr="0062674B">
        <w:rPr>
          <w:sz w:val="24"/>
          <w:szCs w:val="24"/>
          <w:lang w:val="fr-FR" w:eastAsia="en-CA"/>
        </w:rPr>
        <w:t xml:space="preserve"> </w:t>
      </w:r>
    </w:p>
    <w:p w14:paraId="28A88464" w14:textId="77777777" w:rsidR="004B4BE0" w:rsidRPr="0062674B" w:rsidRDefault="004B4BE0">
      <w:pPr>
        <w:pStyle w:val="ListParagraph"/>
        <w:rPr>
          <w:bCs/>
          <w:sz w:val="24"/>
          <w:szCs w:val="24"/>
          <w:lang w:val="fr-FR" w:eastAsia="en-CA"/>
        </w:rPr>
      </w:pPr>
    </w:p>
    <w:p w14:paraId="63EBBD47"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Planification d’une collation sans déchets pour la récréation du matin :</w:t>
      </w:r>
      <w:r w:rsidRPr="0062674B">
        <w:rPr>
          <w:bCs/>
          <w:sz w:val="24"/>
          <w:szCs w:val="24"/>
          <w:lang w:val="fr-FR" w:eastAsia="en-CA"/>
        </w:rPr>
        <w:t xml:space="preserve"> </w:t>
      </w:r>
    </w:p>
    <w:p w14:paraId="65C93B89" w14:textId="77777777" w:rsidR="004B4BE0" w:rsidRPr="0062674B" w:rsidRDefault="00000000">
      <w:pPr>
        <w:rPr>
          <w:sz w:val="24"/>
          <w:szCs w:val="24"/>
          <w:lang w:val="fr-FR" w:eastAsia="en-CA"/>
        </w:rPr>
      </w:pPr>
      <w:r>
        <w:rPr>
          <w:noProof/>
        </w:rPr>
        <w:pict w14:anchorId="7879CACF">
          <v:shape id="Picture 54" o:spid="_x0000_s1041" type="#_x0000_t75" alt="Overhead of open lunch boxes" style="position:absolute;margin-left:0;margin-top:5.5pt;width:78pt;height:65.6pt;z-index:251759616;visibility:visible;mso-position-horizontal-relative:margin;mso-width-relative:margin;mso-height-relative:margin" wrapcoords="-208 0 -208 21352 21600 21352 21600 0 -208 0">
            <v:imagedata r:id="rId38" o:title="Overhead of open lunch boxes" croptop="4937f" cropbottom="6406f" cropleft="1155f" cropright="-1f"/>
            <w10:wrap type="through" anchorx="margin"/>
          </v:shape>
        </w:pict>
      </w:r>
      <w:r w:rsidR="004B4BE0" w:rsidRPr="0062674B">
        <w:rPr>
          <w:color w:val="000000"/>
          <w:sz w:val="24"/>
          <w:szCs w:val="24"/>
          <w:lang w:val="fr-CA" w:eastAsia="en-CA"/>
        </w:rPr>
        <w:t>Tout en comprenant que ce ne sont pas tous les élèves qui peuvent y participer, donnez des idées de collation sans déchets aux élèves et encouragez la plupart d’entre eux à participer.</w:t>
      </w:r>
      <w:r w:rsidR="004B4BE0" w:rsidRPr="0062674B">
        <w:rPr>
          <w:sz w:val="24"/>
          <w:szCs w:val="24"/>
          <w:lang w:val="fr-FR" w:eastAsia="en-CA"/>
        </w:rPr>
        <w:t xml:space="preserve"> </w:t>
      </w:r>
      <w:r w:rsidR="004B4BE0" w:rsidRPr="0062674B">
        <w:rPr>
          <w:color w:val="000000"/>
          <w:sz w:val="24"/>
          <w:szCs w:val="24"/>
          <w:lang w:val="fr-CA" w:eastAsia="en-CA"/>
        </w:rPr>
        <w:t>Exemples : des aliments dans de petits contenants ou des sacs en tissu ou réutilisables.</w:t>
      </w:r>
    </w:p>
    <w:p w14:paraId="73FDE270" w14:textId="77777777" w:rsidR="004B4BE0" w:rsidRPr="0062674B" w:rsidRDefault="00000000">
      <w:pPr>
        <w:rPr>
          <w:sz w:val="24"/>
          <w:szCs w:val="24"/>
          <w:lang w:val="fr-FR" w:eastAsia="en-CA"/>
        </w:rPr>
      </w:pPr>
      <w:r>
        <w:rPr>
          <w:noProof/>
        </w:rPr>
        <w:pict w14:anchorId="73666081">
          <v:shape id="Graphic 55" o:spid="_x0000_s1043" type="#_x0000_t75" alt="Watering Plant outline" style="position:absolute;margin-left:-2pt;margin-top:21.4pt;width:51pt;height:51pt;z-index:251761664;visibility:visible;mso-position-horizontal:right;mso-position-horizontal-relative:margin;mso-width-relative:margin;mso-height-relative:margin" wrapcoords="5082 318 3494 1271 1906 4129 953 6988 1271 7941 3812 10482 3812 10800 12071 15565 11753 20965 20012 20965 20647 13659 14929 10482 15247 7941 12071 4447 10800 2224 8894 318 5082 318">
            <v:imagedata r:id="rId39" o:title="Watering Plant outline"/>
            <w10:wrap type="through" anchorx="margin"/>
          </v:shape>
        </w:pict>
      </w:r>
    </w:p>
    <w:p w14:paraId="6DE4E390"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Planter un arbre ou semer des fleurs sur la cour d’école :</w:t>
      </w:r>
      <w:r w:rsidRPr="0062674B">
        <w:rPr>
          <w:bCs/>
          <w:sz w:val="24"/>
          <w:szCs w:val="24"/>
          <w:lang w:val="fr-FR" w:eastAsia="en-CA"/>
        </w:rPr>
        <w:t xml:space="preserve"> </w:t>
      </w:r>
    </w:p>
    <w:p w14:paraId="00FAF557" w14:textId="77777777" w:rsidR="004B4BE0" w:rsidRPr="0062674B" w:rsidRDefault="004B4BE0">
      <w:pPr>
        <w:rPr>
          <w:sz w:val="24"/>
          <w:szCs w:val="24"/>
          <w:lang w:val="fr-FR" w:eastAsia="en-CA"/>
        </w:rPr>
      </w:pPr>
      <w:r w:rsidRPr="0062674B">
        <w:rPr>
          <w:sz w:val="24"/>
          <w:szCs w:val="24"/>
          <w:lang w:val="fr-CA" w:eastAsia="en-CA"/>
        </w:rPr>
        <w:t xml:space="preserve">Si vous cherchez des semences de fleurs, envoyez un courriel à Nature NB pour obtenir des graines d’asclépiade sans frais (plante indigène importante pour les papillons monarques) : </w:t>
      </w:r>
      <w:r w:rsidR="00000000">
        <w:fldChar w:fldCharType="begin"/>
      </w:r>
      <w:r w:rsidR="00000000" w:rsidRPr="00352DF4">
        <w:rPr>
          <w:lang w:val="fr-CA"/>
          <w:rPrChange w:id="19" w:author="Tompkins, Amy (EECD/EDPE)" w:date="2024-01-25T11:18:00Z">
            <w:rPr/>
          </w:rPrChange>
        </w:rPr>
        <w:instrText>HYPERLINK "https://www.naturenb.ca/monarques/graines-dasclepiade/"</w:instrText>
      </w:r>
      <w:r w:rsidR="00000000">
        <w:fldChar w:fldCharType="separate"/>
      </w:r>
      <w:r w:rsidRPr="0062674B">
        <w:rPr>
          <w:rStyle w:val="Hyperlink"/>
          <w:lang w:val="fr-CA" w:eastAsia="en-CA"/>
        </w:rPr>
        <w:t>Graines d’asclépiade pour les monarques | Nature NB</w:t>
      </w:r>
      <w:r w:rsidR="00000000">
        <w:rPr>
          <w:rStyle w:val="Hyperlink"/>
          <w:lang w:val="fr-CA" w:eastAsia="en-CA"/>
        </w:rPr>
        <w:fldChar w:fldCharType="end"/>
      </w:r>
    </w:p>
    <w:p w14:paraId="36A2BEFB" w14:textId="77777777" w:rsidR="004B4BE0" w:rsidRPr="0062674B" w:rsidRDefault="004B4BE0">
      <w:pPr>
        <w:rPr>
          <w:lang w:val="fr-FR" w:eastAsia="en-CA"/>
        </w:rPr>
      </w:pPr>
    </w:p>
    <w:p w14:paraId="1C857BC1"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Adoption du SANS PAPIER aujourd’hui dans toutes les activités en classe :</w:t>
      </w:r>
    </w:p>
    <w:p w14:paraId="47E94E84" w14:textId="77777777" w:rsidR="004B4BE0" w:rsidRPr="0062674B" w:rsidRDefault="004B4BE0">
      <w:pPr>
        <w:rPr>
          <w:sz w:val="24"/>
          <w:szCs w:val="24"/>
          <w:lang w:val="fr-FR" w:eastAsia="en-CA"/>
        </w:rPr>
      </w:pPr>
      <w:r w:rsidRPr="0062674B">
        <w:rPr>
          <w:color w:val="000000"/>
          <w:sz w:val="24"/>
          <w:szCs w:val="24"/>
          <w:lang w:val="fr-CA" w:eastAsia="en-CA"/>
        </w:rPr>
        <w:t>Cette idée pourrait vous demander d’être très sélectif dans les autres activités que vous choisissez dans la grille de BINGO.</w:t>
      </w:r>
      <w:r w:rsidRPr="0062674B">
        <w:rPr>
          <w:sz w:val="24"/>
          <w:szCs w:val="24"/>
          <w:lang w:val="fr-FR" w:eastAsia="en-CA"/>
        </w:rPr>
        <w:t xml:space="preserve"> </w:t>
      </w:r>
      <w:r w:rsidRPr="007A0609">
        <w:rPr>
          <w:rFonts w:ascii="Segoe UI Emoji" w:eastAsia="Segoe UI Emoji" w:hAnsi="Segoe UI Emoji" w:cs="Segoe UI Emoji"/>
          <w:sz w:val="24"/>
          <w:szCs w:val="24"/>
        </w:rPr>
        <w:t>😊</w:t>
      </w:r>
      <w:r w:rsidRPr="0062674B">
        <w:rPr>
          <w:sz w:val="24"/>
          <w:szCs w:val="24"/>
          <w:lang w:val="fr-FR" w:eastAsia="en-CA"/>
        </w:rPr>
        <w:t xml:space="preserve"> </w:t>
      </w:r>
      <w:r w:rsidRPr="0062674B">
        <w:rPr>
          <w:color w:val="000000"/>
          <w:sz w:val="24"/>
          <w:szCs w:val="24"/>
          <w:lang w:val="fr-CA" w:eastAsia="en-CA"/>
        </w:rPr>
        <w:t>Au lieu d’imprimer des activités papier, demandez aux élèves de trouver des idées pour de NE PAS utiliser de papier aujourd’hui, tout en conservant la plus grande partie de vos routines habituelles.</w:t>
      </w:r>
      <w:r w:rsidRPr="0062674B">
        <w:rPr>
          <w:sz w:val="24"/>
          <w:szCs w:val="24"/>
          <w:lang w:val="fr-FR" w:eastAsia="en-CA"/>
        </w:rPr>
        <w:t xml:space="preserve"> </w:t>
      </w:r>
    </w:p>
    <w:p w14:paraId="5C75E8A8" w14:textId="77777777" w:rsidR="004B4BE0" w:rsidRPr="0062674B" w:rsidRDefault="00000000">
      <w:pPr>
        <w:rPr>
          <w:sz w:val="24"/>
          <w:szCs w:val="24"/>
          <w:lang w:val="fr-FR" w:eastAsia="en-CA"/>
        </w:rPr>
      </w:pPr>
      <w:r>
        <w:rPr>
          <w:noProof/>
        </w:rPr>
        <w:pict w14:anchorId="39913810">
          <v:shape id="Graphic 56" o:spid="_x0000_s1044" type="#_x0000_t75" alt="Sparrow outline" style="position:absolute;margin-left:389.25pt;margin-top:.05pt;width:1in;height:1in;z-index:251762688;visibility:visible" wrapcoords="15075 3600 7875 8325 1800 14400 1350 15525 3375 16875 10575 17775 11475 17775 13950 16200 14175 15300 13275 14400 17100 11250 17100 10800 18225 7200 19800 6750 19575 5850 17325 3600 15075 3600">
            <v:imagedata r:id="rId40" o:title="Sparrow outline"/>
            <w10:wrap type="through"/>
          </v:shape>
        </w:pict>
      </w:r>
    </w:p>
    <w:p w14:paraId="326B528B" w14:textId="77777777" w:rsidR="004B4BE0" w:rsidRPr="0062674B" w:rsidRDefault="004B4BE0">
      <w:pPr>
        <w:pStyle w:val="ListParagraph"/>
        <w:numPr>
          <w:ilvl w:val="0"/>
          <w:numId w:val="1"/>
        </w:numPr>
        <w:rPr>
          <w:b/>
          <w:bCs/>
          <w:sz w:val="24"/>
          <w:szCs w:val="24"/>
          <w:lang w:val="fr-CA" w:eastAsia="en-CA"/>
        </w:rPr>
      </w:pPr>
      <w:r w:rsidRPr="0062674B">
        <w:rPr>
          <w:b/>
          <w:bCs/>
          <w:color w:val="000000"/>
          <w:sz w:val="24"/>
          <w:szCs w:val="24"/>
          <w:lang w:val="fr-CA" w:eastAsia="en-CA"/>
        </w:rPr>
        <w:t>Construction de mangeoires à oiseaux pour la cour d’école :</w:t>
      </w:r>
    </w:p>
    <w:p w14:paraId="5A4A6C58" w14:textId="77777777" w:rsidR="004B4BE0" w:rsidRPr="0087683B" w:rsidRDefault="004B4BE0">
      <w:pPr>
        <w:rPr>
          <w:sz w:val="24"/>
          <w:szCs w:val="24"/>
          <w:lang w:val="fr-CA" w:eastAsia="en-CA"/>
        </w:rPr>
      </w:pPr>
      <w:r w:rsidRPr="0062674B">
        <w:rPr>
          <w:sz w:val="24"/>
          <w:szCs w:val="24"/>
          <w:lang w:val="fr-CA" w:eastAsia="en-CA"/>
        </w:rPr>
        <w:t xml:space="preserve">Soyez créatif! </w:t>
      </w:r>
      <w:r w:rsidRPr="0087683B">
        <w:rPr>
          <w:sz w:val="24"/>
          <w:szCs w:val="24"/>
          <w:lang w:val="fr-CA" w:eastAsia="en-CA"/>
        </w:rPr>
        <w:t xml:space="preserve">Regardez ces idées de mangeoires à oiseaux à construire soi-même (en </w:t>
      </w:r>
      <w:r>
        <w:rPr>
          <w:sz w:val="24"/>
          <w:szCs w:val="24"/>
          <w:lang w:val="fr-CA" w:eastAsia="en-CA"/>
        </w:rPr>
        <w:t>anglais)</w:t>
      </w:r>
      <w:r w:rsidRPr="0087683B">
        <w:rPr>
          <w:sz w:val="24"/>
          <w:szCs w:val="24"/>
          <w:lang w:val="fr-CA" w:eastAsia="en-CA"/>
        </w:rPr>
        <w:t xml:space="preserve"> : </w:t>
      </w:r>
      <w:r w:rsidR="00000000">
        <w:fldChar w:fldCharType="begin"/>
      </w:r>
      <w:r w:rsidR="00000000" w:rsidRPr="00352DF4">
        <w:rPr>
          <w:lang w:val="fr-CA"/>
          <w:rPrChange w:id="20" w:author="Tompkins, Amy (EECD/EDPE)" w:date="2024-01-25T11:18:00Z">
            <w:rPr/>
          </w:rPrChange>
        </w:rPr>
        <w:instrText>HYPERLINK "https://www.thistinybluehouse.com/easy-diy-bird-feeders/"</w:instrText>
      </w:r>
      <w:r w:rsidR="00000000">
        <w:fldChar w:fldCharType="separate"/>
      </w:r>
      <w:r w:rsidRPr="0087683B">
        <w:rPr>
          <w:rStyle w:val="Hyperlink"/>
          <w:lang w:val="fr-CA" w:eastAsia="en-CA"/>
        </w:rPr>
        <w:t xml:space="preserve">25+ </w:t>
      </w:r>
      <w:proofErr w:type="spellStart"/>
      <w:r w:rsidRPr="0087683B">
        <w:rPr>
          <w:rStyle w:val="Hyperlink"/>
          <w:lang w:val="fr-CA" w:eastAsia="en-CA"/>
        </w:rPr>
        <w:t>Popular</w:t>
      </w:r>
      <w:proofErr w:type="spellEnd"/>
      <w:r w:rsidRPr="0087683B">
        <w:rPr>
          <w:rStyle w:val="Hyperlink"/>
          <w:lang w:val="fr-CA" w:eastAsia="en-CA"/>
        </w:rPr>
        <w:t xml:space="preserve"> </w:t>
      </w:r>
      <w:proofErr w:type="spellStart"/>
      <w:r w:rsidRPr="0087683B">
        <w:rPr>
          <w:rStyle w:val="Hyperlink"/>
          <w:lang w:val="fr-CA" w:eastAsia="en-CA"/>
        </w:rPr>
        <w:t>Easy</w:t>
      </w:r>
      <w:proofErr w:type="spellEnd"/>
      <w:r w:rsidRPr="0087683B">
        <w:rPr>
          <w:rStyle w:val="Hyperlink"/>
          <w:lang w:val="fr-CA" w:eastAsia="en-CA"/>
        </w:rPr>
        <w:t xml:space="preserve"> DIY Bird Feeders You Need to </w:t>
      </w:r>
      <w:proofErr w:type="spellStart"/>
      <w:r w:rsidRPr="0087683B">
        <w:rPr>
          <w:rStyle w:val="Hyperlink"/>
          <w:lang w:val="fr-CA" w:eastAsia="en-CA"/>
        </w:rPr>
        <w:t>Make</w:t>
      </w:r>
      <w:proofErr w:type="spellEnd"/>
      <w:r w:rsidRPr="0087683B">
        <w:rPr>
          <w:rStyle w:val="Hyperlink"/>
          <w:lang w:val="fr-CA" w:eastAsia="en-CA"/>
        </w:rPr>
        <w:t xml:space="preserve"> </w:t>
      </w:r>
      <w:proofErr w:type="spellStart"/>
      <w:r w:rsidRPr="0087683B">
        <w:rPr>
          <w:rStyle w:val="Hyperlink"/>
          <w:lang w:val="fr-CA" w:eastAsia="en-CA"/>
        </w:rPr>
        <w:t>With</w:t>
      </w:r>
      <w:proofErr w:type="spellEnd"/>
      <w:r w:rsidRPr="0087683B">
        <w:rPr>
          <w:rStyle w:val="Hyperlink"/>
          <w:lang w:val="fr-CA" w:eastAsia="en-CA"/>
        </w:rPr>
        <w:t xml:space="preserve"> The Kids - This </w:t>
      </w:r>
      <w:proofErr w:type="spellStart"/>
      <w:r w:rsidRPr="0087683B">
        <w:rPr>
          <w:rStyle w:val="Hyperlink"/>
          <w:lang w:val="fr-CA" w:eastAsia="en-CA"/>
        </w:rPr>
        <w:t>Tiny</w:t>
      </w:r>
      <w:proofErr w:type="spellEnd"/>
      <w:r w:rsidRPr="0087683B">
        <w:rPr>
          <w:rStyle w:val="Hyperlink"/>
          <w:lang w:val="fr-CA" w:eastAsia="en-CA"/>
        </w:rPr>
        <w:t xml:space="preserve"> Blue House</w:t>
      </w:r>
      <w:r w:rsidR="00000000">
        <w:rPr>
          <w:rStyle w:val="Hyperlink"/>
          <w:lang w:val="fr-CA" w:eastAsia="en-CA"/>
        </w:rPr>
        <w:fldChar w:fldCharType="end"/>
      </w:r>
    </w:p>
    <w:p w14:paraId="742B619A" w14:textId="77777777" w:rsidR="004B4BE0" w:rsidRPr="0062674B" w:rsidRDefault="004B4BE0">
      <w:pPr>
        <w:rPr>
          <w:sz w:val="24"/>
          <w:szCs w:val="24"/>
          <w:lang w:val="fr-CA" w:eastAsia="en-CA"/>
        </w:rPr>
      </w:pPr>
      <w:r w:rsidRPr="0062674B">
        <w:rPr>
          <w:sz w:val="24"/>
          <w:szCs w:val="24"/>
          <w:lang w:val="fr-CA" w:eastAsia="en-CA"/>
        </w:rPr>
        <w:t xml:space="preserve">Découvrez les oiseaux du Nouveau-Brunswick : </w:t>
      </w:r>
      <w:r w:rsidR="00000000">
        <w:fldChar w:fldCharType="begin"/>
      </w:r>
      <w:r w:rsidR="00000000" w:rsidRPr="00352DF4">
        <w:rPr>
          <w:lang w:val="fr-CA"/>
          <w:rPrChange w:id="21" w:author="Tompkins, Amy (EECD/EDPE)" w:date="2024-01-25T11:18:00Z">
            <w:rPr/>
          </w:rPrChange>
        </w:rPr>
        <w:instrText>HYPERLINK "https://inaturalist.ca/places/new-brunswick" \l "taxon=3"</w:instrText>
      </w:r>
      <w:r w:rsidR="00000000">
        <w:fldChar w:fldCharType="separate"/>
      </w:r>
      <w:r w:rsidRPr="0062674B">
        <w:rPr>
          <w:rStyle w:val="Hyperlink"/>
          <w:sz w:val="24"/>
          <w:szCs w:val="24"/>
          <w:lang w:val="fr-CA" w:eastAsia="en-CA"/>
        </w:rPr>
        <w:t xml:space="preserve">New Brunswick, CA · </w:t>
      </w:r>
      <w:proofErr w:type="spellStart"/>
      <w:r w:rsidRPr="0062674B">
        <w:rPr>
          <w:rStyle w:val="Hyperlink"/>
          <w:sz w:val="24"/>
          <w:szCs w:val="24"/>
          <w:lang w:val="fr-CA" w:eastAsia="en-CA"/>
        </w:rPr>
        <w:t>iNaturalist</w:t>
      </w:r>
      <w:proofErr w:type="spellEnd"/>
      <w:r w:rsidRPr="0062674B">
        <w:rPr>
          <w:rStyle w:val="Hyperlink"/>
          <w:sz w:val="24"/>
          <w:szCs w:val="24"/>
          <w:lang w:val="fr-CA" w:eastAsia="en-CA"/>
        </w:rPr>
        <w:t xml:space="preserve"> Canada</w:t>
      </w:r>
      <w:r w:rsidR="00000000">
        <w:rPr>
          <w:rStyle w:val="Hyperlink"/>
          <w:sz w:val="24"/>
          <w:szCs w:val="24"/>
          <w:lang w:val="fr-CA" w:eastAsia="en-CA"/>
        </w:rPr>
        <w:fldChar w:fldCharType="end"/>
      </w:r>
    </w:p>
    <w:p w14:paraId="3F4C57E4" w14:textId="77777777" w:rsidR="004B4BE0" w:rsidRPr="0062674B" w:rsidRDefault="004B4BE0">
      <w:pPr>
        <w:rPr>
          <w:sz w:val="24"/>
          <w:szCs w:val="24"/>
          <w:lang w:val="fr-CA" w:eastAsia="en-CA"/>
        </w:rPr>
      </w:pPr>
    </w:p>
    <w:p w14:paraId="6ED4A4E9" w14:textId="7C3748BA" w:rsidR="004B4BE0" w:rsidRPr="0062674B" w:rsidRDefault="00000000" w:rsidP="00526638">
      <w:pPr>
        <w:pStyle w:val="ListParagraph"/>
        <w:numPr>
          <w:ilvl w:val="0"/>
          <w:numId w:val="1"/>
        </w:numPr>
        <w:rPr>
          <w:b/>
          <w:bCs/>
          <w:sz w:val="24"/>
          <w:szCs w:val="24"/>
          <w:lang w:val="fr-CA" w:eastAsia="en-CA"/>
        </w:rPr>
      </w:pPr>
      <w:r>
        <w:rPr>
          <w:b/>
          <w:bCs/>
          <w:color w:val="000000"/>
          <w:sz w:val="24"/>
          <w:szCs w:val="24"/>
          <w:lang w:val="fr-CA" w:eastAsia="en-CA"/>
        </w:rPr>
        <w:pict w14:anchorId="132099C1">
          <v:shape id="Picture 57" o:spid="_x0000_s1045" type="#_x0000_t75" style="position:absolute;left:0;text-align:left;margin-left:271.25pt;margin-top:22.05pt;width:217.75pt;height:94.45pt;z-index:251763712;visibility:visible;mso-width-relative:margin;mso-height-relative:margin" wrapcoords="-74 0 -74 21429 21600 21429 21600 0 -74 0">
            <v:imagedata r:id="rId41" o:title=""/>
            <w10:wrap type="through"/>
          </v:shape>
        </w:pict>
      </w:r>
      <w:r w:rsidR="004B4BE0" w:rsidRPr="00526638">
        <w:rPr>
          <w:b/>
          <w:bCs/>
          <w:color w:val="000000"/>
          <w:sz w:val="24"/>
          <w:szCs w:val="24"/>
          <w:lang w:val="fr-CA" w:eastAsia="en-CA"/>
        </w:rPr>
        <w:t>Identification</w:t>
      </w:r>
      <w:r w:rsidR="004B4BE0" w:rsidRPr="0062674B">
        <w:rPr>
          <w:b/>
          <w:bCs/>
          <w:color w:val="000000"/>
          <w:sz w:val="24"/>
          <w:szCs w:val="24"/>
          <w:lang w:val="fr-CA" w:eastAsia="en-CA"/>
        </w:rPr>
        <w:t xml:space="preserve"> des plantes et des arbres </w:t>
      </w:r>
      <w:r w:rsidR="001F0300">
        <w:rPr>
          <w:b/>
          <w:bCs/>
          <w:color w:val="000000"/>
          <w:sz w:val="24"/>
          <w:szCs w:val="24"/>
          <w:lang w:val="fr-CA" w:eastAsia="en-CA"/>
        </w:rPr>
        <w:t>dans</w:t>
      </w:r>
      <w:r w:rsidR="001F0300" w:rsidRPr="0062674B">
        <w:rPr>
          <w:b/>
          <w:bCs/>
          <w:color w:val="000000"/>
          <w:sz w:val="24"/>
          <w:szCs w:val="24"/>
          <w:lang w:val="fr-CA" w:eastAsia="en-CA"/>
        </w:rPr>
        <w:t xml:space="preserve"> </w:t>
      </w:r>
      <w:r w:rsidR="004B4BE0" w:rsidRPr="0062674B">
        <w:rPr>
          <w:b/>
          <w:bCs/>
          <w:color w:val="000000"/>
          <w:sz w:val="24"/>
          <w:szCs w:val="24"/>
          <w:lang w:val="fr-CA" w:eastAsia="en-CA"/>
        </w:rPr>
        <w:t xml:space="preserve">la cour d’école avec l’application </w:t>
      </w:r>
      <w:proofErr w:type="spellStart"/>
      <w:r w:rsidR="004B4BE0" w:rsidRPr="0062674B">
        <w:rPr>
          <w:b/>
          <w:bCs/>
          <w:color w:val="000000"/>
          <w:sz w:val="24"/>
          <w:szCs w:val="24"/>
          <w:lang w:val="fr-CA" w:eastAsia="en-CA"/>
        </w:rPr>
        <w:t>Seek</w:t>
      </w:r>
      <w:proofErr w:type="spellEnd"/>
      <w:r w:rsidR="004B4BE0" w:rsidRPr="0062674B">
        <w:rPr>
          <w:b/>
          <w:bCs/>
          <w:color w:val="000000"/>
          <w:sz w:val="24"/>
          <w:szCs w:val="24"/>
          <w:lang w:val="fr-CA" w:eastAsia="en-CA"/>
        </w:rPr>
        <w:t> :</w:t>
      </w:r>
    </w:p>
    <w:p w14:paraId="6EC76BBD" w14:textId="77777777" w:rsidR="004B4BE0" w:rsidRPr="0062674B" w:rsidRDefault="004B4BE0">
      <w:pPr>
        <w:rPr>
          <w:sz w:val="24"/>
          <w:szCs w:val="24"/>
          <w:lang w:val="fr-FR" w:eastAsia="en-CA"/>
        </w:rPr>
      </w:pPr>
      <w:r w:rsidRPr="0062674B">
        <w:rPr>
          <w:color w:val="000000"/>
          <w:sz w:val="24"/>
          <w:szCs w:val="24"/>
          <w:lang w:val="fr-CA" w:eastAsia="en-CA"/>
        </w:rPr>
        <w:t xml:space="preserve">Gratuite dans l’App Store et disponible dans les catalogues de district (avec les demandes d’iPad), </w:t>
      </w:r>
      <w:proofErr w:type="spellStart"/>
      <w:r w:rsidRPr="0062674B">
        <w:rPr>
          <w:color w:val="000000"/>
          <w:sz w:val="24"/>
          <w:szCs w:val="24"/>
          <w:lang w:val="fr-CA" w:eastAsia="en-CA"/>
        </w:rPr>
        <w:t>Seek</w:t>
      </w:r>
      <w:proofErr w:type="spellEnd"/>
      <w:r w:rsidRPr="0062674B">
        <w:rPr>
          <w:color w:val="000000"/>
          <w:sz w:val="24"/>
          <w:szCs w:val="24"/>
          <w:lang w:val="fr-CA" w:eastAsia="en-CA"/>
        </w:rPr>
        <w:t xml:space="preserve"> permet aux élèves de prendre une photographie d’une plante ou d’un animal à l’extérieur et leur présente des renseignements sur l’espèce, grâce à la technologie de reconnaissance d’images.</w:t>
      </w:r>
      <w:r w:rsidRPr="0062674B">
        <w:rPr>
          <w:sz w:val="24"/>
          <w:szCs w:val="24"/>
          <w:lang w:val="fr-FR" w:eastAsia="en-CA"/>
        </w:rPr>
        <w:t xml:space="preserve"> </w:t>
      </w:r>
      <w:r w:rsidR="00000000">
        <w:fldChar w:fldCharType="begin"/>
      </w:r>
      <w:r w:rsidR="00000000" w:rsidRPr="00352DF4">
        <w:rPr>
          <w:lang w:val="fr-CA"/>
          <w:rPrChange w:id="22" w:author="Tompkins, Amy (EECD/EDPE)" w:date="2024-01-25T11:18:00Z">
            <w:rPr/>
          </w:rPrChange>
        </w:rPr>
        <w:instrText>HYPERLINK "https://www.inaturalist.org/pages/seek_app"</w:instrText>
      </w:r>
      <w:r w:rsidR="00000000">
        <w:fldChar w:fldCharType="separate"/>
      </w:r>
      <w:r w:rsidRPr="0062674B">
        <w:rPr>
          <w:rStyle w:val="Hyperlink"/>
          <w:sz w:val="24"/>
          <w:szCs w:val="24"/>
          <w:lang w:val="fr-FR" w:eastAsia="en-CA"/>
        </w:rPr>
        <w:t>https://www.inaturalist.org/pages/seek_app</w:t>
      </w:r>
      <w:r w:rsidR="00000000">
        <w:rPr>
          <w:rStyle w:val="Hyperlink"/>
          <w:sz w:val="24"/>
          <w:szCs w:val="24"/>
          <w:lang w:val="fr-FR" w:eastAsia="en-CA"/>
        </w:rPr>
        <w:fldChar w:fldCharType="end"/>
      </w:r>
      <w:r w:rsidRPr="0062674B">
        <w:rPr>
          <w:sz w:val="24"/>
          <w:szCs w:val="24"/>
          <w:lang w:val="fr-FR" w:eastAsia="en-CA"/>
        </w:rPr>
        <w:t xml:space="preserve"> </w:t>
      </w:r>
    </w:p>
    <w:p w14:paraId="737D1D7B" w14:textId="77777777" w:rsidR="004B4BE0" w:rsidRPr="0062674B" w:rsidRDefault="004B4BE0">
      <w:pPr>
        <w:rPr>
          <w:sz w:val="24"/>
          <w:szCs w:val="24"/>
          <w:lang w:val="fr-FR" w:eastAsia="en-CA"/>
        </w:rPr>
      </w:pPr>
    </w:p>
    <w:p w14:paraId="21E0E036" w14:textId="77777777" w:rsidR="004B4BE0" w:rsidRPr="0062674B" w:rsidRDefault="004B4BE0">
      <w:pPr>
        <w:pStyle w:val="ListParagraph"/>
        <w:numPr>
          <w:ilvl w:val="0"/>
          <w:numId w:val="1"/>
        </w:numPr>
        <w:rPr>
          <w:b/>
          <w:bCs/>
          <w:sz w:val="24"/>
          <w:szCs w:val="24"/>
          <w:lang w:val="fr-CA" w:eastAsia="en-CA"/>
        </w:rPr>
      </w:pPr>
      <w:r w:rsidRPr="0062674B">
        <w:rPr>
          <w:b/>
          <w:bCs/>
          <w:color w:val="000000"/>
          <w:sz w:val="24"/>
          <w:szCs w:val="24"/>
          <w:lang w:val="fr-CA" w:eastAsia="en-CA"/>
        </w:rPr>
        <w:lastRenderedPageBreak/>
        <w:t>Planification et réalisation d’un geste conçu en classe :</w:t>
      </w:r>
    </w:p>
    <w:p w14:paraId="4B063A14" w14:textId="6FEDFF01" w:rsidR="004B4BE0" w:rsidRPr="0062674B" w:rsidRDefault="004B4BE0">
      <w:pPr>
        <w:rPr>
          <w:sz w:val="24"/>
          <w:szCs w:val="24"/>
          <w:lang w:val="fr-CA" w:eastAsia="en-CA"/>
        </w:rPr>
      </w:pPr>
      <w:r w:rsidRPr="00526638">
        <w:rPr>
          <w:sz w:val="24"/>
          <w:szCs w:val="24"/>
          <w:lang w:val="fr-CA" w:eastAsia="en-CA"/>
        </w:rPr>
        <w:t>Les possibilités sont infinies! Vous</w:t>
      </w:r>
      <w:r w:rsidRPr="0062674B">
        <w:rPr>
          <w:color w:val="000000"/>
          <w:sz w:val="24"/>
          <w:szCs w:val="24"/>
          <w:lang w:val="fr-CA" w:eastAsia="en-CA"/>
        </w:rPr>
        <w:t xml:space="preserve"> faites déjà partie d’un projet environnemental? Comptez-le aussi!</w:t>
      </w:r>
      <w:r w:rsidRPr="0062674B">
        <w:rPr>
          <w:sz w:val="24"/>
          <w:szCs w:val="24"/>
          <w:lang w:val="fr-CA" w:eastAsia="en-CA"/>
        </w:rPr>
        <w:t xml:space="preserve"> </w:t>
      </w:r>
      <w:r w:rsidRPr="0062674B">
        <w:rPr>
          <w:color w:val="000000"/>
          <w:sz w:val="24"/>
          <w:szCs w:val="24"/>
          <w:lang w:val="fr-CA" w:eastAsia="en-CA"/>
        </w:rPr>
        <w:t xml:space="preserve">Nous reconnaissons également que vous et vos élèves pourriez vouloir poser un geste particulier qui aurait un effet direct sur votre salle de classe, votre école ou votre </w:t>
      </w:r>
      <w:r w:rsidR="00307A1C">
        <w:rPr>
          <w:color w:val="000000"/>
          <w:sz w:val="24"/>
          <w:szCs w:val="24"/>
          <w:lang w:val="fr-CA" w:eastAsia="en-CA"/>
        </w:rPr>
        <w:t>communauté</w:t>
      </w:r>
      <w:r w:rsidRPr="0062674B">
        <w:rPr>
          <w:color w:val="000000"/>
          <w:sz w:val="24"/>
          <w:szCs w:val="24"/>
          <w:lang w:val="fr-CA" w:eastAsia="en-CA"/>
        </w:rPr>
        <w:t>.</w:t>
      </w:r>
    </w:p>
    <w:p w14:paraId="48EEEF86" w14:textId="77777777" w:rsidR="004B4BE0" w:rsidRPr="0062674B" w:rsidRDefault="004B4BE0">
      <w:pPr>
        <w:rPr>
          <w:sz w:val="24"/>
          <w:szCs w:val="24"/>
          <w:lang w:val="fr-CA" w:eastAsia="en-CA"/>
        </w:rPr>
      </w:pPr>
    </w:p>
    <w:p w14:paraId="1167D4DA" w14:textId="77777777" w:rsidR="004B4BE0" w:rsidRPr="00BC23BA" w:rsidRDefault="004B4BE0">
      <w:pPr>
        <w:rPr>
          <w:b/>
          <w:bCs/>
          <w:color w:val="ED7D31"/>
          <w:sz w:val="28"/>
          <w:szCs w:val="28"/>
          <w:lang w:val="en-CA" w:eastAsia="en-CA"/>
        </w:rPr>
      </w:pPr>
      <w:proofErr w:type="spellStart"/>
      <w:r w:rsidRPr="00BC23BA">
        <w:rPr>
          <w:b/>
          <w:bCs/>
          <w:color w:val="ED7D31"/>
          <w:sz w:val="28"/>
          <w:szCs w:val="28"/>
          <w:lang w:val="en-CA" w:eastAsia="en-CA"/>
        </w:rPr>
        <w:t>Références</w:t>
      </w:r>
      <w:proofErr w:type="spellEnd"/>
    </w:p>
    <w:p w14:paraId="575D7B9F" w14:textId="77777777" w:rsidR="004B4BE0" w:rsidRPr="001F62B2" w:rsidRDefault="004B4BE0" w:rsidP="0087683B">
      <w:pPr>
        <w:rPr>
          <w:sz w:val="20"/>
          <w:szCs w:val="20"/>
          <w:highlight w:val="yellow"/>
          <w:lang w:val="fr-CA"/>
        </w:rPr>
      </w:pPr>
      <w:r w:rsidRPr="001F62B2">
        <w:rPr>
          <w:sz w:val="20"/>
          <w:szCs w:val="20"/>
        </w:rPr>
        <w:t>CORNELL UNIVERSITY. BIRD ACADEMY</w:t>
      </w:r>
      <w:r w:rsidRPr="007349EC">
        <w:rPr>
          <w:sz w:val="20"/>
          <w:szCs w:val="20"/>
        </w:rPr>
        <w:t xml:space="preserve">. </w:t>
      </w:r>
      <w:proofErr w:type="spellStart"/>
      <w:r w:rsidRPr="00526638">
        <w:rPr>
          <w:i/>
          <w:sz w:val="20"/>
          <w:szCs w:val="20"/>
          <w:lang w:val="fr-CA"/>
        </w:rPr>
        <w:t>Beastbox</w:t>
      </w:r>
      <w:proofErr w:type="spellEnd"/>
      <w:r w:rsidRPr="00526638">
        <w:rPr>
          <w:sz w:val="20"/>
          <w:szCs w:val="20"/>
          <w:lang w:val="fr-CA"/>
        </w:rPr>
        <w:t xml:space="preserve"> (en ligne). </w:t>
      </w:r>
      <w:r>
        <w:rPr>
          <w:sz w:val="20"/>
          <w:szCs w:val="20"/>
          <w:lang w:val="fr-CA"/>
        </w:rPr>
        <w:t xml:space="preserve">Sur Internet : </w:t>
      </w:r>
      <w:r w:rsidR="00000000">
        <w:fldChar w:fldCharType="begin"/>
      </w:r>
      <w:r w:rsidR="00000000" w:rsidRPr="00352DF4">
        <w:rPr>
          <w:lang w:val="fr-CA"/>
          <w:rPrChange w:id="23" w:author="Tompkins, Amy (EECD/EDPE)" w:date="2024-01-25T11:18:00Z">
            <w:rPr/>
          </w:rPrChange>
        </w:rPr>
        <w:instrText>HYPERLINK "https://academy.allaboutbirds.org/features/beastbox/"</w:instrText>
      </w:r>
      <w:r w:rsidR="00000000">
        <w:fldChar w:fldCharType="separate"/>
      </w:r>
      <w:r w:rsidRPr="001F62B2">
        <w:rPr>
          <w:rStyle w:val="Hyperlink"/>
          <w:sz w:val="20"/>
          <w:szCs w:val="20"/>
          <w:lang w:val="fr-CA"/>
        </w:rPr>
        <w:t>https://academy.allaboutbirds.org/features/beastbox/</w:t>
      </w:r>
      <w:r w:rsidR="00000000">
        <w:rPr>
          <w:rStyle w:val="Hyperlink"/>
          <w:sz w:val="20"/>
          <w:szCs w:val="20"/>
          <w:lang w:val="fr-CA"/>
        </w:rPr>
        <w:fldChar w:fldCharType="end"/>
      </w:r>
      <w:r w:rsidRPr="001F62B2">
        <w:rPr>
          <w:sz w:val="20"/>
          <w:szCs w:val="20"/>
          <w:lang w:val="fr-CA"/>
        </w:rPr>
        <w:t xml:space="preserve"> </w:t>
      </w:r>
    </w:p>
    <w:p w14:paraId="385C6717" w14:textId="77777777" w:rsidR="004B4BE0" w:rsidRPr="001F62B2" w:rsidRDefault="004B4BE0" w:rsidP="0087683B">
      <w:pPr>
        <w:rPr>
          <w:sz w:val="20"/>
          <w:szCs w:val="20"/>
          <w:highlight w:val="yellow"/>
          <w:lang w:val="fr-CA"/>
        </w:rPr>
      </w:pPr>
      <w:r w:rsidRPr="0087683B">
        <w:rPr>
          <w:rFonts w:cs="Calibri"/>
          <w:sz w:val="20"/>
          <w:szCs w:val="20"/>
        </w:rPr>
        <w:t>«</w:t>
      </w:r>
      <w:r w:rsidRPr="007349EC">
        <w:rPr>
          <w:sz w:val="20"/>
          <w:szCs w:val="20"/>
        </w:rPr>
        <w:t xml:space="preserve"> How to Build </w:t>
      </w:r>
      <w:r>
        <w:rPr>
          <w:sz w:val="20"/>
          <w:szCs w:val="20"/>
        </w:rPr>
        <w:t xml:space="preserve">a </w:t>
      </w:r>
      <w:r w:rsidRPr="007349EC">
        <w:rPr>
          <w:sz w:val="20"/>
          <w:szCs w:val="20"/>
        </w:rPr>
        <w:t>Bug Hotel Infographic </w:t>
      </w:r>
      <w:r w:rsidRPr="0087683B">
        <w:rPr>
          <w:rFonts w:cs="Calibri"/>
          <w:sz w:val="20"/>
          <w:szCs w:val="20"/>
        </w:rPr>
        <w:t xml:space="preserve">», </w:t>
      </w:r>
      <w:r w:rsidRPr="001F62B2">
        <w:rPr>
          <w:i/>
          <w:sz w:val="20"/>
          <w:szCs w:val="20"/>
        </w:rPr>
        <w:t>Capital Garden Services</w:t>
      </w:r>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ligne</w:t>
      </w:r>
      <w:proofErr w:type="spellEnd"/>
      <w:r>
        <w:rPr>
          <w:sz w:val="20"/>
          <w:szCs w:val="20"/>
        </w:rPr>
        <w:t>),</w:t>
      </w:r>
      <w:r w:rsidRPr="007349EC">
        <w:rPr>
          <w:sz w:val="20"/>
          <w:szCs w:val="20"/>
        </w:rPr>
        <w:t xml:space="preserve"> 2018. </w:t>
      </w:r>
      <w:r w:rsidRPr="001F62B2">
        <w:rPr>
          <w:sz w:val="20"/>
          <w:szCs w:val="20"/>
          <w:lang w:val="fr-CA"/>
        </w:rPr>
        <w:t xml:space="preserve">Sur </w:t>
      </w:r>
      <w:r>
        <w:rPr>
          <w:sz w:val="20"/>
          <w:szCs w:val="20"/>
          <w:lang w:val="fr-CA"/>
        </w:rPr>
        <w:t xml:space="preserve">Internet : </w:t>
      </w:r>
      <w:r w:rsidR="00000000">
        <w:fldChar w:fldCharType="begin"/>
      </w:r>
      <w:r w:rsidR="00000000" w:rsidRPr="00352DF4">
        <w:rPr>
          <w:lang w:val="fr-CA"/>
          <w:rPrChange w:id="24" w:author="Tompkins, Amy (EECD/EDPE)" w:date="2024-01-25T11:18:00Z">
            <w:rPr/>
          </w:rPrChange>
        </w:rPr>
        <w:instrText>HYPERLINK "https://www.capitalgardenservices.ie/blog/how-to-make-a-bug-hotel/"</w:instrText>
      </w:r>
      <w:r w:rsidR="00000000">
        <w:fldChar w:fldCharType="separate"/>
      </w:r>
      <w:r w:rsidRPr="005553FC">
        <w:rPr>
          <w:rStyle w:val="Hyperlink"/>
          <w:sz w:val="20"/>
          <w:szCs w:val="20"/>
          <w:lang w:val="fr-CA"/>
        </w:rPr>
        <w:t>https://www.capitalgardenservices.ie/blog/how-to-make-a-bug-hotel/</w:t>
      </w:r>
      <w:r w:rsidR="00000000">
        <w:rPr>
          <w:rStyle w:val="Hyperlink"/>
          <w:sz w:val="20"/>
          <w:szCs w:val="20"/>
          <w:lang w:val="fr-CA"/>
        </w:rPr>
        <w:fldChar w:fldCharType="end"/>
      </w:r>
      <w:r w:rsidRPr="001F62B2">
        <w:rPr>
          <w:sz w:val="20"/>
          <w:szCs w:val="20"/>
          <w:lang w:val="fr-CA"/>
        </w:rPr>
        <w:t xml:space="preserve"> </w:t>
      </w:r>
    </w:p>
    <w:p w14:paraId="4BEBBF83" w14:textId="77777777" w:rsidR="004B4BE0" w:rsidRPr="001F62B2" w:rsidRDefault="004B4BE0" w:rsidP="0087683B">
      <w:pPr>
        <w:rPr>
          <w:sz w:val="20"/>
          <w:szCs w:val="20"/>
          <w:highlight w:val="yellow"/>
          <w:lang w:val="fr-CA"/>
        </w:rPr>
      </w:pPr>
      <w:r w:rsidRPr="0087683B">
        <w:rPr>
          <w:rFonts w:cs="Calibri"/>
          <w:sz w:val="20"/>
          <w:szCs w:val="20"/>
        </w:rPr>
        <w:t>«</w:t>
      </w:r>
      <w:r w:rsidRPr="007349EC">
        <w:rPr>
          <w:sz w:val="20"/>
          <w:szCs w:val="20"/>
        </w:rPr>
        <w:t> Greater Victoria Students Create Art to Promote Energy Conservation </w:t>
      </w:r>
      <w:r w:rsidRPr="0087683B">
        <w:rPr>
          <w:rFonts w:cs="Calibri"/>
          <w:sz w:val="20"/>
          <w:szCs w:val="20"/>
        </w:rPr>
        <w:t>»,</w:t>
      </w:r>
      <w:r w:rsidRPr="007349EC">
        <w:rPr>
          <w:sz w:val="20"/>
          <w:szCs w:val="20"/>
        </w:rPr>
        <w:t xml:space="preserve"> </w:t>
      </w:r>
      <w:r w:rsidRPr="007349EC">
        <w:rPr>
          <w:i/>
          <w:sz w:val="20"/>
          <w:szCs w:val="20"/>
        </w:rPr>
        <w:t>Victoria News</w:t>
      </w:r>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ligne</w:t>
      </w:r>
      <w:proofErr w:type="spellEnd"/>
      <w:r>
        <w:rPr>
          <w:sz w:val="20"/>
          <w:szCs w:val="20"/>
        </w:rPr>
        <w:t>),</w:t>
      </w:r>
      <w:r w:rsidRPr="007349EC">
        <w:rPr>
          <w:sz w:val="20"/>
          <w:szCs w:val="20"/>
        </w:rPr>
        <w:t xml:space="preserve"> 2022. </w:t>
      </w:r>
      <w:r w:rsidRPr="001F62B2">
        <w:rPr>
          <w:sz w:val="20"/>
          <w:szCs w:val="20"/>
          <w:lang w:val="fr-CA"/>
        </w:rPr>
        <w:t xml:space="preserve">Sur </w:t>
      </w:r>
      <w:r>
        <w:rPr>
          <w:sz w:val="20"/>
          <w:szCs w:val="20"/>
          <w:lang w:val="fr-CA"/>
        </w:rPr>
        <w:t xml:space="preserve">Internet : </w:t>
      </w:r>
      <w:r w:rsidR="00000000">
        <w:fldChar w:fldCharType="begin"/>
      </w:r>
      <w:r w:rsidR="00000000" w:rsidRPr="00352DF4">
        <w:rPr>
          <w:lang w:val="fr-CA"/>
          <w:rPrChange w:id="25" w:author="Tompkins, Amy (EECD/EDPE)" w:date="2024-01-25T11:18:00Z">
            <w:rPr/>
          </w:rPrChange>
        </w:rPr>
        <w:instrText>HYPERLINK "https://www.vicnews.com/community/greater-victoria-students-create-art-to-promote-energy-conservation/"</w:instrText>
      </w:r>
      <w:r w:rsidR="00000000">
        <w:fldChar w:fldCharType="separate"/>
      </w:r>
      <w:r w:rsidRPr="005553FC">
        <w:rPr>
          <w:rStyle w:val="Hyperlink"/>
          <w:sz w:val="20"/>
          <w:szCs w:val="20"/>
          <w:lang w:val="fr-CA"/>
        </w:rPr>
        <w:t>https://www.vicnews.com/community/greater-victoria-students-create-art-to-promote-energy-conservation/</w:t>
      </w:r>
      <w:r w:rsidR="00000000">
        <w:rPr>
          <w:rStyle w:val="Hyperlink"/>
          <w:sz w:val="20"/>
          <w:szCs w:val="20"/>
          <w:lang w:val="fr-CA"/>
        </w:rPr>
        <w:fldChar w:fldCharType="end"/>
      </w:r>
    </w:p>
    <w:p w14:paraId="2E1EDC7B" w14:textId="77777777" w:rsidR="004B4BE0" w:rsidRPr="001F62B2" w:rsidRDefault="004B4BE0" w:rsidP="0087683B">
      <w:pPr>
        <w:rPr>
          <w:sz w:val="20"/>
          <w:szCs w:val="20"/>
          <w:highlight w:val="yellow"/>
          <w:lang w:val="fr-CA"/>
        </w:rPr>
      </w:pPr>
      <w:r w:rsidRPr="0087683B">
        <w:rPr>
          <w:rFonts w:cs="Calibri"/>
          <w:sz w:val="20"/>
          <w:szCs w:val="20"/>
        </w:rPr>
        <w:t>«</w:t>
      </w:r>
      <w:r w:rsidRPr="007349EC">
        <w:rPr>
          <w:sz w:val="20"/>
          <w:szCs w:val="20"/>
        </w:rPr>
        <w:t xml:space="preserve"> The Benefits </w:t>
      </w:r>
      <w:r>
        <w:rPr>
          <w:sz w:val="20"/>
          <w:szCs w:val="20"/>
        </w:rPr>
        <w:t>o</w:t>
      </w:r>
      <w:r w:rsidRPr="007349EC">
        <w:rPr>
          <w:sz w:val="20"/>
          <w:szCs w:val="20"/>
        </w:rPr>
        <w:t>f Eating Local Foods </w:t>
      </w:r>
      <w:r w:rsidRPr="0087683B">
        <w:rPr>
          <w:rFonts w:cs="Calibri"/>
          <w:sz w:val="20"/>
          <w:szCs w:val="20"/>
        </w:rPr>
        <w:t>»</w:t>
      </w:r>
      <w:r w:rsidRPr="007349EC">
        <w:rPr>
          <w:sz w:val="20"/>
          <w:szCs w:val="20"/>
        </w:rPr>
        <w:t xml:space="preserve">, </w:t>
      </w:r>
      <w:r w:rsidRPr="007349EC">
        <w:rPr>
          <w:i/>
          <w:sz w:val="20"/>
          <w:szCs w:val="20"/>
        </w:rPr>
        <w:t>McGill University</w:t>
      </w:r>
      <w:r w:rsidRPr="007349EC">
        <w:rPr>
          <w:sz w:val="20"/>
          <w:szCs w:val="20"/>
        </w:rPr>
        <w:t xml:space="preserve"> (</w:t>
      </w:r>
      <w:proofErr w:type="spellStart"/>
      <w:r w:rsidRPr="007349EC">
        <w:rPr>
          <w:sz w:val="20"/>
          <w:szCs w:val="20"/>
        </w:rPr>
        <w:t>en</w:t>
      </w:r>
      <w:proofErr w:type="spellEnd"/>
      <w:r w:rsidRPr="007349EC">
        <w:rPr>
          <w:sz w:val="20"/>
          <w:szCs w:val="20"/>
        </w:rPr>
        <w:t xml:space="preserve"> </w:t>
      </w:r>
      <w:proofErr w:type="spellStart"/>
      <w:r w:rsidRPr="007349EC">
        <w:rPr>
          <w:sz w:val="20"/>
          <w:szCs w:val="20"/>
        </w:rPr>
        <w:t>ligne</w:t>
      </w:r>
      <w:proofErr w:type="spellEnd"/>
      <w:r w:rsidRPr="007349EC">
        <w:rPr>
          <w:sz w:val="20"/>
          <w:szCs w:val="20"/>
        </w:rPr>
        <w:t xml:space="preserve">), 2023. </w:t>
      </w:r>
      <w:r w:rsidRPr="001F62B2">
        <w:rPr>
          <w:sz w:val="20"/>
          <w:szCs w:val="20"/>
          <w:lang w:val="fr-CA"/>
        </w:rPr>
        <w:t>Sur Inte</w:t>
      </w:r>
      <w:r>
        <w:rPr>
          <w:sz w:val="20"/>
          <w:szCs w:val="20"/>
          <w:lang w:val="fr-CA"/>
        </w:rPr>
        <w:t>rnet :</w:t>
      </w:r>
      <w:r w:rsidRPr="001F62B2">
        <w:rPr>
          <w:sz w:val="20"/>
          <w:szCs w:val="20"/>
          <w:lang w:val="fr-CA"/>
        </w:rPr>
        <w:t xml:space="preserve"> </w:t>
      </w:r>
      <w:r w:rsidR="00000000">
        <w:fldChar w:fldCharType="begin"/>
      </w:r>
      <w:r w:rsidR="00000000" w:rsidRPr="00352DF4">
        <w:rPr>
          <w:lang w:val="fr-CA"/>
          <w:rPrChange w:id="26" w:author="Tompkins, Amy (EECD/EDPE)" w:date="2024-01-25T11:18:00Z">
            <w:rPr/>
          </w:rPrChange>
        </w:rPr>
        <w:instrText>HYPERLINK "https://www.mcgill.ca/foodservices/sustainability/green/local" \l ":~:text=It's%20good%20for%20the%20environment,local%20farmers%20and%20other%20producers"</w:instrText>
      </w:r>
      <w:r w:rsidR="00000000">
        <w:fldChar w:fldCharType="separate"/>
      </w:r>
      <w:r w:rsidRPr="001F62B2">
        <w:rPr>
          <w:rStyle w:val="Hyperlink"/>
          <w:sz w:val="20"/>
          <w:szCs w:val="20"/>
          <w:lang w:val="fr-CA"/>
        </w:rPr>
        <w:t>https://www.mcgill.ca/foodservices/sustainability/green/local#:~:text=It's%20good%20for%20the%20environment,local%20farmers%20and%20other%20producers</w:t>
      </w:r>
      <w:r w:rsidR="00000000">
        <w:rPr>
          <w:rStyle w:val="Hyperlink"/>
          <w:sz w:val="20"/>
          <w:szCs w:val="20"/>
          <w:lang w:val="fr-CA"/>
        </w:rPr>
        <w:fldChar w:fldCharType="end"/>
      </w:r>
      <w:r w:rsidRPr="001F62B2">
        <w:rPr>
          <w:sz w:val="20"/>
          <w:szCs w:val="20"/>
          <w:lang w:val="fr-CA"/>
        </w:rPr>
        <w:t xml:space="preserve"> </w:t>
      </w:r>
    </w:p>
    <w:p w14:paraId="70FD36FE" w14:textId="77777777" w:rsidR="004B4BE0" w:rsidRPr="007349EC" w:rsidRDefault="004B4BE0" w:rsidP="0087683B">
      <w:pPr>
        <w:rPr>
          <w:sz w:val="20"/>
          <w:szCs w:val="20"/>
          <w:highlight w:val="yellow"/>
          <w:lang w:val="fr-CA"/>
        </w:rPr>
      </w:pPr>
      <w:r w:rsidRPr="007349EC">
        <w:rPr>
          <w:sz w:val="20"/>
          <w:szCs w:val="20"/>
          <w:lang w:val="fr-CA"/>
        </w:rPr>
        <w:t xml:space="preserve">JUDSON, </w:t>
      </w:r>
      <w:r w:rsidRPr="00D46E5D">
        <w:rPr>
          <w:sz w:val="20"/>
          <w:szCs w:val="20"/>
          <w:lang w:val="fr-CA"/>
        </w:rPr>
        <w:t xml:space="preserve">Gillian. « De l’impact humain », </w:t>
      </w:r>
      <w:r w:rsidRPr="00D46E5D">
        <w:rPr>
          <w:i/>
          <w:sz w:val="20"/>
          <w:szCs w:val="20"/>
          <w:lang w:val="fr-CA"/>
        </w:rPr>
        <w:t>Apprendre pas à pas : la marche pour explorer et découvrir sa communauté</w:t>
      </w:r>
      <w:r w:rsidRPr="00D46E5D">
        <w:rPr>
          <w:sz w:val="20"/>
          <w:szCs w:val="20"/>
          <w:lang w:val="fr-CA"/>
        </w:rPr>
        <w:t>, 2019, p. 43-44.</w:t>
      </w:r>
      <w:r w:rsidRPr="007349EC">
        <w:rPr>
          <w:sz w:val="20"/>
          <w:szCs w:val="20"/>
          <w:lang w:val="fr-CA"/>
        </w:rPr>
        <w:t xml:space="preserve"> </w:t>
      </w:r>
    </w:p>
    <w:p w14:paraId="3D33A616" w14:textId="77777777" w:rsidR="004B4BE0" w:rsidRPr="007349EC" w:rsidRDefault="004B4BE0" w:rsidP="0087683B">
      <w:pPr>
        <w:rPr>
          <w:sz w:val="20"/>
          <w:szCs w:val="20"/>
          <w:highlight w:val="yellow"/>
          <w:lang w:val="fr-CA"/>
        </w:rPr>
      </w:pPr>
      <w:r w:rsidRPr="0087683B">
        <w:rPr>
          <w:rFonts w:cs="Calibri"/>
          <w:sz w:val="20"/>
          <w:szCs w:val="20"/>
        </w:rPr>
        <w:t>«</w:t>
      </w:r>
      <w:r w:rsidRPr="007349EC">
        <w:rPr>
          <w:sz w:val="20"/>
          <w:szCs w:val="20"/>
        </w:rPr>
        <w:t> Water Bottle Fish Craft </w:t>
      </w:r>
      <w:r w:rsidRPr="0087683B">
        <w:rPr>
          <w:rFonts w:cs="Calibri"/>
          <w:sz w:val="20"/>
          <w:szCs w:val="20"/>
        </w:rPr>
        <w:t>»</w:t>
      </w:r>
      <w:r w:rsidRPr="007349EC">
        <w:rPr>
          <w:sz w:val="20"/>
          <w:szCs w:val="20"/>
        </w:rPr>
        <w:t xml:space="preserve">, </w:t>
      </w:r>
      <w:r w:rsidRPr="007349EC">
        <w:rPr>
          <w:i/>
          <w:sz w:val="20"/>
          <w:szCs w:val="20"/>
        </w:rPr>
        <w:t>Meaningful Mama</w:t>
      </w:r>
      <w:r w:rsidRPr="007349EC">
        <w:rPr>
          <w:sz w:val="20"/>
          <w:szCs w:val="20"/>
        </w:rPr>
        <w:t xml:space="preserve"> (</w:t>
      </w:r>
      <w:proofErr w:type="spellStart"/>
      <w:r w:rsidRPr="007349EC">
        <w:rPr>
          <w:sz w:val="20"/>
          <w:szCs w:val="20"/>
        </w:rPr>
        <w:t>en</w:t>
      </w:r>
      <w:proofErr w:type="spellEnd"/>
      <w:r w:rsidRPr="007349EC">
        <w:rPr>
          <w:sz w:val="20"/>
          <w:szCs w:val="20"/>
        </w:rPr>
        <w:t xml:space="preserve"> </w:t>
      </w:r>
      <w:proofErr w:type="spellStart"/>
      <w:r w:rsidRPr="007349EC">
        <w:rPr>
          <w:sz w:val="20"/>
          <w:szCs w:val="20"/>
        </w:rPr>
        <w:t>ligne</w:t>
      </w:r>
      <w:proofErr w:type="spellEnd"/>
      <w:r w:rsidRPr="007349EC">
        <w:rPr>
          <w:sz w:val="20"/>
          <w:szCs w:val="20"/>
        </w:rPr>
        <w:t xml:space="preserve">). </w:t>
      </w:r>
      <w:r w:rsidRPr="007349EC">
        <w:rPr>
          <w:sz w:val="20"/>
          <w:szCs w:val="20"/>
          <w:lang w:val="fr-CA"/>
        </w:rPr>
        <w:t xml:space="preserve">Sur Internet : </w:t>
      </w:r>
      <w:r w:rsidR="00000000">
        <w:fldChar w:fldCharType="begin"/>
      </w:r>
      <w:r w:rsidR="00000000" w:rsidRPr="00352DF4">
        <w:rPr>
          <w:lang w:val="fr-CA"/>
          <w:rPrChange w:id="27" w:author="Tompkins, Amy (EECD/EDPE)" w:date="2024-01-25T11:18:00Z">
            <w:rPr/>
          </w:rPrChange>
        </w:rPr>
        <w:instrText>HYPERLINK "https://meaningfulmama.com/water-bottle-fish-craft.html"</w:instrText>
      </w:r>
      <w:r w:rsidR="00000000">
        <w:fldChar w:fldCharType="separate"/>
      </w:r>
      <w:r w:rsidRPr="007349EC">
        <w:rPr>
          <w:rStyle w:val="Hyperlink"/>
          <w:sz w:val="20"/>
          <w:szCs w:val="20"/>
          <w:lang w:val="fr-CA"/>
        </w:rPr>
        <w:t>https://meaningfulmama.com/water-bottle-fish-craft.html</w:t>
      </w:r>
      <w:r w:rsidR="00000000">
        <w:rPr>
          <w:rStyle w:val="Hyperlink"/>
          <w:sz w:val="20"/>
          <w:szCs w:val="20"/>
          <w:lang w:val="fr-CA"/>
        </w:rPr>
        <w:fldChar w:fldCharType="end"/>
      </w:r>
    </w:p>
    <w:p w14:paraId="01775E8E" w14:textId="77777777" w:rsidR="004B4BE0" w:rsidRPr="007349EC" w:rsidRDefault="004B4BE0" w:rsidP="0087683B">
      <w:pPr>
        <w:rPr>
          <w:rStyle w:val="Hyperlink"/>
          <w:sz w:val="20"/>
          <w:szCs w:val="20"/>
          <w:lang w:val="fr-CA"/>
        </w:rPr>
      </w:pPr>
      <w:r w:rsidRPr="0087683B">
        <w:rPr>
          <w:rFonts w:cs="Calibri"/>
          <w:sz w:val="20"/>
          <w:szCs w:val="20"/>
        </w:rPr>
        <w:t>«</w:t>
      </w:r>
      <w:r w:rsidRPr="007349EC">
        <w:rPr>
          <w:sz w:val="20"/>
          <w:szCs w:val="20"/>
        </w:rPr>
        <w:t> Cool Cat Newspaper Art Project for Kids </w:t>
      </w:r>
      <w:r w:rsidRPr="0087683B">
        <w:rPr>
          <w:rFonts w:cs="Calibri"/>
          <w:sz w:val="20"/>
          <w:szCs w:val="20"/>
        </w:rPr>
        <w:t>»</w:t>
      </w:r>
      <w:r w:rsidRPr="007349EC">
        <w:rPr>
          <w:sz w:val="20"/>
          <w:szCs w:val="20"/>
        </w:rPr>
        <w:t xml:space="preserve">, </w:t>
      </w:r>
      <w:r w:rsidRPr="007349EC">
        <w:rPr>
          <w:i/>
          <w:sz w:val="20"/>
          <w:szCs w:val="20"/>
        </w:rPr>
        <w:t>Arty Crafty Kids</w:t>
      </w:r>
      <w:r w:rsidRPr="007349EC">
        <w:rPr>
          <w:sz w:val="20"/>
          <w:szCs w:val="20"/>
        </w:rPr>
        <w:t xml:space="preserve"> (</w:t>
      </w:r>
      <w:proofErr w:type="spellStart"/>
      <w:r w:rsidRPr="007349EC">
        <w:rPr>
          <w:sz w:val="20"/>
          <w:szCs w:val="20"/>
        </w:rPr>
        <w:t>en</w:t>
      </w:r>
      <w:proofErr w:type="spellEnd"/>
      <w:r w:rsidRPr="007349EC">
        <w:rPr>
          <w:sz w:val="20"/>
          <w:szCs w:val="20"/>
        </w:rPr>
        <w:t xml:space="preserve"> </w:t>
      </w:r>
      <w:proofErr w:type="spellStart"/>
      <w:r w:rsidRPr="007349EC">
        <w:rPr>
          <w:sz w:val="20"/>
          <w:szCs w:val="20"/>
        </w:rPr>
        <w:t>ligne</w:t>
      </w:r>
      <w:proofErr w:type="spellEnd"/>
      <w:r w:rsidRPr="007349EC">
        <w:rPr>
          <w:sz w:val="20"/>
          <w:szCs w:val="20"/>
        </w:rPr>
        <w:t xml:space="preserve">), 2021. </w:t>
      </w:r>
      <w:r w:rsidRPr="007349EC">
        <w:rPr>
          <w:sz w:val="20"/>
          <w:szCs w:val="20"/>
          <w:lang w:val="fr-CA"/>
        </w:rPr>
        <w:t xml:space="preserve">Sur Internet : </w:t>
      </w:r>
      <w:r w:rsidR="00000000">
        <w:fldChar w:fldCharType="begin"/>
      </w:r>
      <w:r w:rsidR="00000000" w:rsidRPr="00352DF4">
        <w:rPr>
          <w:lang w:val="fr-CA"/>
          <w:rPrChange w:id="28" w:author="Tompkins, Amy (EECD/EDPE)" w:date="2024-01-25T11:18:00Z">
            <w:rPr/>
          </w:rPrChange>
        </w:rPr>
        <w:instrText>HYPERLINK "https://www.artycraftykids.com/art/cool-cat-newspaper-art-project-for-kids/"</w:instrText>
      </w:r>
      <w:r w:rsidR="00000000">
        <w:fldChar w:fldCharType="separate"/>
      </w:r>
      <w:r w:rsidRPr="007349EC">
        <w:rPr>
          <w:rStyle w:val="Hyperlink"/>
          <w:sz w:val="20"/>
          <w:szCs w:val="20"/>
          <w:lang w:val="fr-CA"/>
        </w:rPr>
        <w:t>https://www.artycraftykids.com/art/cool-cat-newspaper-art-project-for-kids/</w:t>
      </w:r>
      <w:r w:rsidR="00000000">
        <w:rPr>
          <w:rStyle w:val="Hyperlink"/>
          <w:sz w:val="20"/>
          <w:szCs w:val="20"/>
          <w:lang w:val="fr-CA"/>
        </w:rPr>
        <w:fldChar w:fldCharType="end"/>
      </w:r>
    </w:p>
    <w:p w14:paraId="5B7328C7" w14:textId="77777777" w:rsidR="004B4BE0" w:rsidRPr="007349EC" w:rsidRDefault="004B4BE0" w:rsidP="0087683B">
      <w:pPr>
        <w:rPr>
          <w:sz w:val="20"/>
          <w:szCs w:val="20"/>
          <w:highlight w:val="yellow"/>
          <w:lang w:val="fr-CA"/>
        </w:rPr>
      </w:pPr>
    </w:p>
    <w:p w14:paraId="6BF0472A" w14:textId="77777777" w:rsidR="004B4BE0" w:rsidRPr="007349EC" w:rsidRDefault="004B4BE0" w:rsidP="0087683B">
      <w:pPr>
        <w:rPr>
          <w:sz w:val="20"/>
          <w:szCs w:val="20"/>
          <w:highlight w:val="yellow"/>
          <w:lang w:val="fr-CA"/>
        </w:rPr>
      </w:pPr>
      <w:r w:rsidRPr="0087683B">
        <w:rPr>
          <w:rFonts w:cs="Calibri"/>
          <w:sz w:val="20"/>
          <w:szCs w:val="20"/>
        </w:rPr>
        <w:t>«</w:t>
      </w:r>
      <w:r w:rsidRPr="007349EC">
        <w:rPr>
          <w:sz w:val="20"/>
          <w:szCs w:val="20"/>
        </w:rPr>
        <w:t> Printmaking with Recycled Cardboard </w:t>
      </w:r>
      <w:r w:rsidRPr="0087683B">
        <w:rPr>
          <w:rFonts w:cs="Calibri"/>
          <w:sz w:val="20"/>
          <w:szCs w:val="20"/>
        </w:rPr>
        <w:t>»</w:t>
      </w:r>
      <w:r w:rsidRPr="007349EC">
        <w:rPr>
          <w:sz w:val="20"/>
          <w:szCs w:val="20"/>
        </w:rPr>
        <w:t xml:space="preserve">, </w:t>
      </w:r>
      <w:r w:rsidRPr="007349EC">
        <w:rPr>
          <w:i/>
          <w:sz w:val="20"/>
          <w:szCs w:val="20"/>
        </w:rPr>
        <w:t>Where Imagination Grows</w:t>
      </w:r>
      <w:r w:rsidRPr="007349EC">
        <w:rPr>
          <w:sz w:val="20"/>
          <w:szCs w:val="20"/>
        </w:rPr>
        <w:t xml:space="preserve"> (</w:t>
      </w:r>
      <w:proofErr w:type="spellStart"/>
      <w:r w:rsidRPr="007349EC">
        <w:rPr>
          <w:sz w:val="20"/>
          <w:szCs w:val="20"/>
        </w:rPr>
        <w:t>en</w:t>
      </w:r>
      <w:proofErr w:type="spellEnd"/>
      <w:r w:rsidRPr="007349EC">
        <w:rPr>
          <w:sz w:val="20"/>
          <w:szCs w:val="20"/>
        </w:rPr>
        <w:t xml:space="preserve"> </w:t>
      </w:r>
      <w:proofErr w:type="spellStart"/>
      <w:r w:rsidRPr="007349EC">
        <w:rPr>
          <w:sz w:val="20"/>
          <w:szCs w:val="20"/>
        </w:rPr>
        <w:t>ligne</w:t>
      </w:r>
      <w:proofErr w:type="spellEnd"/>
      <w:r w:rsidRPr="007349EC">
        <w:rPr>
          <w:sz w:val="20"/>
          <w:szCs w:val="20"/>
        </w:rPr>
        <w:t xml:space="preserve">), 2014. </w:t>
      </w:r>
      <w:r w:rsidRPr="007349EC">
        <w:rPr>
          <w:sz w:val="20"/>
          <w:szCs w:val="20"/>
          <w:lang w:val="fr-CA"/>
        </w:rPr>
        <w:t xml:space="preserve">Sur Internet : </w:t>
      </w:r>
      <w:r w:rsidR="00000000">
        <w:fldChar w:fldCharType="begin"/>
      </w:r>
      <w:r w:rsidR="00000000" w:rsidRPr="00352DF4">
        <w:rPr>
          <w:lang w:val="fr-CA"/>
          <w:rPrChange w:id="29" w:author="Tompkins, Amy (EECD/EDPE)" w:date="2024-01-25T11:18:00Z">
            <w:rPr/>
          </w:rPrChange>
        </w:rPr>
        <w:instrText>HYPERLINK "https://www.whereimaginationgrows.com/printmaking-recycled-cardboard-art/"</w:instrText>
      </w:r>
      <w:r w:rsidR="00000000">
        <w:fldChar w:fldCharType="separate"/>
      </w:r>
      <w:r w:rsidRPr="007349EC">
        <w:rPr>
          <w:rStyle w:val="Hyperlink"/>
          <w:sz w:val="20"/>
          <w:szCs w:val="20"/>
          <w:lang w:val="fr-CA"/>
        </w:rPr>
        <w:t>https://www.whereimaginationgrows.com/printmaking-recycled-cardboard-art/</w:t>
      </w:r>
      <w:r w:rsidR="00000000">
        <w:rPr>
          <w:rStyle w:val="Hyperlink"/>
          <w:sz w:val="20"/>
          <w:szCs w:val="20"/>
          <w:lang w:val="fr-CA"/>
        </w:rPr>
        <w:fldChar w:fldCharType="end"/>
      </w:r>
    </w:p>
    <w:p w14:paraId="7BE6F8A3" w14:textId="77777777" w:rsidR="004B4BE0" w:rsidRPr="007349EC" w:rsidRDefault="004B4BE0" w:rsidP="0087683B">
      <w:pPr>
        <w:rPr>
          <w:sz w:val="20"/>
          <w:szCs w:val="20"/>
          <w:highlight w:val="yellow"/>
          <w:lang w:val="fr-CA"/>
        </w:rPr>
      </w:pPr>
      <w:r w:rsidRPr="0087683B">
        <w:rPr>
          <w:rFonts w:cs="Calibri"/>
          <w:sz w:val="20"/>
          <w:szCs w:val="20"/>
          <w:lang w:val="fr-CA"/>
        </w:rPr>
        <w:t>«</w:t>
      </w:r>
      <w:r w:rsidRPr="00D46E5D">
        <w:rPr>
          <w:sz w:val="20"/>
          <w:szCs w:val="20"/>
          <w:lang w:val="fr-CA"/>
        </w:rPr>
        <w:t> </w:t>
      </w:r>
      <w:r w:rsidRPr="007349EC">
        <w:rPr>
          <w:sz w:val="20"/>
          <w:szCs w:val="20"/>
          <w:lang w:val="fr-CA"/>
        </w:rPr>
        <w:t>Kids</w:t>
      </w:r>
      <w:r>
        <w:rPr>
          <w:sz w:val="20"/>
          <w:szCs w:val="20"/>
          <w:lang w:val="fr-CA"/>
        </w:rPr>
        <w:t xml:space="preserve"> </w:t>
      </w:r>
      <w:r w:rsidRPr="007349EC">
        <w:rPr>
          <w:sz w:val="20"/>
          <w:szCs w:val="20"/>
          <w:lang w:val="fr-CA"/>
        </w:rPr>
        <w:t xml:space="preserve">- At Home </w:t>
      </w:r>
      <w:proofErr w:type="spellStart"/>
      <w:r w:rsidRPr="007349EC">
        <w:rPr>
          <w:sz w:val="20"/>
          <w:szCs w:val="20"/>
          <w:lang w:val="fr-CA"/>
        </w:rPr>
        <w:t>Activities</w:t>
      </w:r>
      <w:proofErr w:type="spellEnd"/>
      <w:r w:rsidRPr="00D46E5D">
        <w:rPr>
          <w:sz w:val="20"/>
          <w:szCs w:val="20"/>
          <w:lang w:val="fr-CA"/>
        </w:rPr>
        <w:t> </w:t>
      </w:r>
      <w:r w:rsidRPr="0087683B">
        <w:rPr>
          <w:rFonts w:cs="Calibri"/>
          <w:sz w:val="20"/>
          <w:szCs w:val="20"/>
          <w:lang w:val="fr-CA"/>
        </w:rPr>
        <w:t>»</w:t>
      </w:r>
      <w:r w:rsidRPr="00D46E5D">
        <w:rPr>
          <w:sz w:val="20"/>
          <w:szCs w:val="20"/>
          <w:lang w:val="fr-CA"/>
        </w:rPr>
        <w:t>,</w:t>
      </w:r>
      <w:r w:rsidRPr="007349EC">
        <w:rPr>
          <w:sz w:val="20"/>
          <w:szCs w:val="20"/>
          <w:lang w:val="fr-CA"/>
        </w:rPr>
        <w:t xml:space="preserve"> </w:t>
      </w:r>
      <w:r w:rsidRPr="006E249F">
        <w:rPr>
          <w:i/>
          <w:sz w:val="20"/>
          <w:szCs w:val="20"/>
          <w:lang w:val="fr-CA"/>
        </w:rPr>
        <w:t>CPAWS</w:t>
      </w:r>
      <w:r w:rsidRPr="007349EC">
        <w:rPr>
          <w:sz w:val="20"/>
          <w:szCs w:val="20"/>
          <w:lang w:val="fr-CA"/>
        </w:rPr>
        <w:t xml:space="preserve"> (en ligne). Sur Internet : </w:t>
      </w:r>
      <w:r w:rsidR="00000000">
        <w:fldChar w:fldCharType="begin"/>
      </w:r>
      <w:r w:rsidR="00000000" w:rsidRPr="00352DF4">
        <w:rPr>
          <w:lang w:val="fr-CA"/>
          <w:rPrChange w:id="30" w:author="Tompkins, Amy (EECD/EDPE)" w:date="2024-01-25T11:18:00Z">
            <w:rPr/>
          </w:rPrChange>
        </w:rPr>
        <w:instrText>HYPERLINK "https://cpawsnb.org/campaigns/kids/"</w:instrText>
      </w:r>
      <w:r w:rsidR="00000000">
        <w:fldChar w:fldCharType="separate"/>
      </w:r>
      <w:r w:rsidRPr="007349EC">
        <w:rPr>
          <w:rStyle w:val="Hyperlink"/>
          <w:sz w:val="20"/>
          <w:szCs w:val="20"/>
          <w:lang w:val="fr-CA"/>
        </w:rPr>
        <w:t>https://cpawsnb.org/campaigns/kids/</w:t>
      </w:r>
      <w:r w:rsidR="00000000">
        <w:rPr>
          <w:rStyle w:val="Hyperlink"/>
          <w:sz w:val="20"/>
          <w:szCs w:val="20"/>
          <w:lang w:val="fr-CA"/>
        </w:rPr>
        <w:fldChar w:fldCharType="end"/>
      </w:r>
      <w:r w:rsidRPr="007349EC">
        <w:rPr>
          <w:sz w:val="20"/>
          <w:szCs w:val="20"/>
          <w:lang w:val="fr-CA"/>
        </w:rPr>
        <w:t xml:space="preserve"> </w:t>
      </w:r>
    </w:p>
    <w:p w14:paraId="66DD7215" w14:textId="77777777" w:rsidR="004B4BE0" w:rsidRPr="007349EC" w:rsidRDefault="004B4BE0" w:rsidP="0087683B">
      <w:pPr>
        <w:rPr>
          <w:sz w:val="20"/>
          <w:szCs w:val="20"/>
          <w:highlight w:val="yellow"/>
          <w:lang w:val="fr-CA"/>
        </w:rPr>
      </w:pPr>
      <w:r w:rsidRPr="0087683B">
        <w:rPr>
          <w:rFonts w:cs="Calibri"/>
          <w:sz w:val="20"/>
          <w:szCs w:val="20"/>
          <w:lang w:val="fr-CA"/>
        </w:rPr>
        <w:t>«</w:t>
      </w:r>
      <w:r w:rsidRPr="007349EC">
        <w:rPr>
          <w:sz w:val="20"/>
          <w:szCs w:val="20"/>
          <w:lang w:val="fr-CA"/>
        </w:rPr>
        <w:t> Vidéos </w:t>
      </w:r>
      <w:r w:rsidRPr="0087683B">
        <w:rPr>
          <w:rFonts w:cs="Calibri"/>
          <w:sz w:val="20"/>
          <w:szCs w:val="20"/>
          <w:lang w:val="fr-CA"/>
        </w:rPr>
        <w:t>»</w:t>
      </w:r>
      <w:r w:rsidRPr="007349EC">
        <w:rPr>
          <w:sz w:val="20"/>
          <w:szCs w:val="20"/>
          <w:lang w:val="fr-CA"/>
        </w:rPr>
        <w:t xml:space="preserve">, </w:t>
      </w:r>
      <w:r w:rsidRPr="007349EC">
        <w:rPr>
          <w:i/>
          <w:sz w:val="20"/>
          <w:szCs w:val="20"/>
          <w:lang w:val="fr-CA"/>
        </w:rPr>
        <w:t>Recycle NB</w:t>
      </w:r>
      <w:r w:rsidRPr="007349EC">
        <w:rPr>
          <w:sz w:val="20"/>
          <w:szCs w:val="20"/>
          <w:lang w:val="fr-CA"/>
        </w:rPr>
        <w:t xml:space="preserve"> (en ligne), 2023. Sur Internet : </w:t>
      </w:r>
      <w:r w:rsidR="00000000">
        <w:fldChar w:fldCharType="begin"/>
      </w:r>
      <w:r w:rsidR="00000000" w:rsidRPr="00352DF4">
        <w:rPr>
          <w:lang w:val="fr-CA"/>
          <w:rPrChange w:id="31" w:author="Tompkins, Amy (EECD/EDPE)" w:date="2024-01-25T11:18:00Z">
            <w:rPr/>
          </w:rPrChange>
        </w:rPr>
        <w:instrText>HYPERLINK "https://www.recyclenb.com/videos"</w:instrText>
      </w:r>
      <w:r w:rsidR="00000000">
        <w:fldChar w:fldCharType="separate"/>
      </w:r>
      <w:r w:rsidRPr="007349EC">
        <w:rPr>
          <w:rStyle w:val="Hyperlink"/>
          <w:sz w:val="20"/>
          <w:szCs w:val="20"/>
          <w:lang w:val="fr-CA"/>
        </w:rPr>
        <w:t>https://www.recyclenb.com/videos</w:t>
      </w:r>
      <w:r w:rsidR="00000000">
        <w:rPr>
          <w:rStyle w:val="Hyperlink"/>
          <w:sz w:val="20"/>
          <w:szCs w:val="20"/>
          <w:lang w:val="fr-CA"/>
        </w:rPr>
        <w:fldChar w:fldCharType="end"/>
      </w:r>
    </w:p>
    <w:p w14:paraId="586E8CFC" w14:textId="77777777" w:rsidR="004B4BE0" w:rsidRDefault="004B4BE0" w:rsidP="0087683B">
      <w:pPr>
        <w:rPr>
          <w:sz w:val="20"/>
          <w:szCs w:val="20"/>
          <w:highlight w:val="yellow"/>
          <w:lang w:val="fr-CA"/>
        </w:rPr>
      </w:pPr>
      <w:r w:rsidRPr="0087683B">
        <w:rPr>
          <w:rFonts w:cs="Calibri"/>
          <w:sz w:val="20"/>
          <w:szCs w:val="20"/>
          <w:lang w:val="fr-CA"/>
        </w:rPr>
        <w:t>«</w:t>
      </w:r>
      <w:r w:rsidRPr="007349EC">
        <w:rPr>
          <w:sz w:val="20"/>
          <w:szCs w:val="20"/>
          <w:lang w:val="fr-CA"/>
        </w:rPr>
        <w:t> Atlantica Centre for Energy </w:t>
      </w:r>
      <w:r w:rsidRPr="0087683B">
        <w:rPr>
          <w:rFonts w:cs="Calibri"/>
          <w:sz w:val="20"/>
          <w:szCs w:val="20"/>
          <w:lang w:val="fr-CA"/>
        </w:rPr>
        <w:t>»</w:t>
      </w:r>
      <w:r w:rsidRPr="007349EC">
        <w:rPr>
          <w:sz w:val="20"/>
          <w:szCs w:val="20"/>
          <w:lang w:val="fr-CA"/>
        </w:rPr>
        <w:t xml:space="preserve">, </w:t>
      </w:r>
      <w:r w:rsidRPr="007349EC">
        <w:rPr>
          <w:i/>
          <w:sz w:val="20"/>
          <w:szCs w:val="20"/>
          <w:lang w:val="fr-CA"/>
        </w:rPr>
        <w:t>Régie de l’énergie du Canada</w:t>
      </w:r>
      <w:r>
        <w:rPr>
          <w:sz w:val="20"/>
          <w:szCs w:val="20"/>
          <w:lang w:val="fr-CA"/>
        </w:rPr>
        <w:t>, 2022.</w:t>
      </w:r>
      <w:r w:rsidRPr="007349EC">
        <w:rPr>
          <w:sz w:val="20"/>
          <w:szCs w:val="20"/>
          <w:lang w:val="fr-CA"/>
        </w:rPr>
        <w:t xml:space="preserve"> Sur Internet : </w:t>
      </w:r>
      <w:r w:rsidR="00000000">
        <w:fldChar w:fldCharType="begin"/>
      </w:r>
      <w:r w:rsidR="00000000" w:rsidRPr="00352DF4">
        <w:rPr>
          <w:lang w:val="fr-CA"/>
          <w:rPrChange w:id="32" w:author="Tompkins, Amy (EECD/EDPE)" w:date="2024-01-25T11:18:00Z">
            <w:rPr/>
          </w:rPrChange>
        </w:rPr>
        <w:instrText>HYPERLINK "https://www.cer-rec.gc.ca/fr/donnees-analyse/produits-base-energetiques/electricite/rapport/electricite-renouvelable-canada/provinces/electricite-renouvelable-canada-nouveau-brunswick.html"</w:instrText>
      </w:r>
      <w:r w:rsidR="00000000">
        <w:fldChar w:fldCharType="separate"/>
      </w:r>
      <w:r w:rsidRPr="007349EC">
        <w:rPr>
          <w:rStyle w:val="Hyperlink"/>
          <w:sz w:val="20"/>
          <w:szCs w:val="20"/>
          <w:lang w:val="fr-CA"/>
        </w:rPr>
        <w:t>REC – L’électricité renouvelable au Canada – Nouveau-Brunswick (cer-rec.gc.ca)</w:t>
      </w:r>
      <w:r w:rsidR="00000000">
        <w:rPr>
          <w:rStyle w:val="Hyperlink"/>
          <w:sz w:val="20"/>
          <w:szCs w:val="20"/>
          <w:lang w:val="fr-CA"/>
        </w:rPr>
        <w:fldChar w:fldCharType="end"/>
      </w:r>
    </w:p>
    <w:p w14:paraId="242374F8" w14:textId="77777777" w:rsidR="004B4BE0" w:rsidRDefault="004B4BE0" w:rsidP="0087683B">
      <w:pPr>
        <w:rPr>
          <w:sz w:val="20"/>
          <w:szCs w:val="20"/>
          <w:highlight w:val="yellow"/>
        </w:rPr>
      </w:pPr>
      <w:r w:rsidRPr="0087683B">
        <w:rPr>
          <w:rFonts w:cs="Calibri"/>
          <w:sz w:val="20"/>
          <w:szCs w:val="20"/>
        </w:rPr>
        <w:t>«</w:t>
      </w:r>
      <w:r w:rsidRPr="00EE5347">
        <w:rPr>
          <w:sz w:val="20"/>
          <w:szCs w:val="20"/>
        </w:rPr>
        <w:t> 20</w:t>
      </w:r>
      <w:r>
        <w:rPr>
          <w:sz w:val="20"/>
          <w:szCs w:val="20"/>
        </w:rPr>
        <w:t> </w:t>
      </w:r>
      <w:r w:rsidRPr="00EE5347">
        <w:rPr>
          <w:sz w:val="20"/>
          <w:szCs w:val="20"/>
        </w:rPr>
        <w:t>Fun Earth Day Activities for Kids to Help the Planet </w:t>
      </w:r>
      <w:r w:rsidRPr="0087683B">
        <w:rPr>
          <w:rFonts w:cs="Calibri"/>
          <w:sz w:val="20"/>
          <w:szCs w:val="20"/>
        </w:rPr>
        <w:t>»</w:t>
      </w:r>
      <w:r w:rsidRPr="00EE5347">
        <w:rPr>
          <w:sz w:val="20"/>
          <w:szCs w:val="20"/>
        </w:rPr>
        <w:t xml:space="preserve">, </w:t>
      </w:r>
      <w:r w:rsidRPr="00EE5347">
        <w:rPr>
          <w:i/>
          <w:sz w:val="20"/>
          <w:szCs w:val="20"/>
        </w:rPr>
        <w:t>Prodigy Game</w:t>
      </w:r>
      <w:r w:rsidRPr="00EE5347">
        <w:rPr>
          <w:sz w:val="20"/>
          <w:szCs w:val="20"/>
        </w:rPr>
        <w:t xml:space="preserve"> (</w:t>
      </w:r>
      <w:proofErr w:type="spellStart"/>
      <w:r w:rsidRPr="00EE5347">
        <w:rPr>
          <w:sz w:val="20"/>
          <w:szCs w:val="20"/>
        </w:rPr>
        <w:t>en</w:t>
      </w:r>
      <w:proofErr w:type="spellEnd"/>
      <w:r w:rsidRPr="00EE5347">
        <w:rPr>
          <w:sz w:val="20"/>
          <w:szCs w:val="20"/>
        </w:rPr>
        <w:t xml:space="preserve"> </w:t>
      </w:r>
      <w:proofErr w:type="spellStart"/>
      <w:r w:rsidRPr="00EE5347">
        <w:rPr>
          <w:sz w:val="20"/>
          <w:szCs w:val="20"/>
        </w:rPr>
        <w:t>ligne</w:t>
      </w:r>
      <w:proofErr w:type="spellEnd"/>
      <w:r w:rsidRPr="00EE5347">
        <w:rPr>
          <w:sz w:val="20"/>
          <w:szCs w:val="20"/>
        </w:rPr>
        <w:t>), 2021</w:t>
      </w:r>
      <w:r>
        <w:rPr>
          <w:sz w:val="20"/>
          <w:szCs w:val="20"/>
        </w:rPr>
        <w:t xml:space="preserve">. Sur </w:t>
      </w:r>
      <w:proofErr w:type="gramStart"/>
      <w:r>
        <w:rPr>
          <w:sz w:val="20"/>
          <w:szCs w:val="20"/>
        </w:rPr>
        <w:t>Internet :</w:t>
      </w:r>
      <w:proofErr w:type="gramEnd"/>
      <w:r>
        <w:rPr>
          <w:sz w:val="20"/>
          <w:szCs w:val="20"/>
        </w:rPr>
        <w:t xml:space="preserve"> </w:t>
      </w:r>
      <w:hyperlink r:id="rId42" w:history="1">
        <w:r w:rsidRPr="00EE5347">
          <w:rPr>
            <w:rStyle w:val="Hyperlink"/>
            <w:sz w:val="20"/>
            <w:szCs w:val="20"/>
          </w:rPr>
          <w:t>20 Fun Earth Day Activities for Kids to Help the Planet | Prodigy Education (prodigygame.com)</w:t>
        </w:r>
      </w:hyperlink>
    </w:p>
    <w:p w14:paraId="7F4B0443" w14:textId="77777777" w:rsidR="004B4BE0" w:rsidRPr="003C2432" w:rsidRDefault="004B4BE0" w:rsidP="0087683B">
      <w:pPr>
        <w:rPr>
          <w:sz w:val="20"/>
          <w:szCs w:val="20"/>
          <w:highlight w:val="yellow"/>
        </w:rPr>
      </w:pPr>
      <w:r w:rsidRPr="0087683B">
        <w:rPr>
          <w:rFonts w:cs="Calibri"/>
          <w:sz w:val="20"/>
          <w:szCs w:val="20"/>
          <w:lang w:val="fr-CA"/>
        </w:rPr>
        <w:t>«</w:t>
      </w:r>
      <w:r w:rsidRPr="00F565BF">
        <w:rPr>
          <w:sz w:val="20"/>
          <w:szCs w:val="20"/>
          <w:lang w:val="fr-CA"/>
        </w:rPr>
        <w:t> Graines d’asclépiade pour monarques </w:t>
      </w:r>
      <w:r w:rsidRPr="0087683B">
        <w:rPr>
          <w:rFonts w:cs="Calibri"/>
          <w:sz w:val="20"/>
          <w:szCs w:val="20"/>
          <w:lang w:val="fr-CA"/>
        </w:rPr>
        <w:t>»</w:t>
      </w:r>
      <w:r w:rsidRPr="00F565BF">
        <w:rPr>
          <w:sz w:val="20"/>
          <w:szCs w:val="20"/>
          <w:lang w:val="fr-CA"/>
        </w:rPr>
        <w:t xml:space="preserve">, </w:t>
      </w:r>
      <w:r w:rsidRPr="00F565BF">
        <w:rPr>
          <w:i/>
          <w:sz w:val="20"/>
          <w:szCs w:val="20"/>
          <w:lang w:val="fr-CA"/>
        </w:rPr>
        <w:t>Nature NB</w:t>
      </w:r>
      <w:r w:rsidRPr="00F565BF">
        <w:rPr>
          <w:sz w:val="20"/>
          <w:szCs w:val="20"/>
          <w:lang w:val="fr-CA"/>
        </w:rPr>
        <w:t xml:space="preserve"> (en ligne), 2023. </w:t>
      </w:r>
      <w:r w:rsidRPr="003C2432">
        <w:rPr>
          <w:sz w:val="20"/>
          <w:szCs w:val="20"/>
        </w:rPr>
        <w:t xml:space="preserve">Sur </w:t>
      </w:r>
      <w:proofErr w:type="gramStart"/>
      <w:r w:rsidRPr="003C2432">
        <w:rPr>
          <w:sz w:val="20"/>
          <w:szCs w:val="20"/>
        </w:rPr>
        <w:t>Internet :</w:t>
      </w:r>
      <w:proofErr w:type="gramEnd"/>
      <w:r w:rsidRPr="003C2432">
        <w:rPr>
          <w:sz w:val="20"/>
          <w:szCs w:val="20"/>
        </w:rPr>
        <w:t xml:space="preserve"> </w:t>
      </w:r>
      <w:hyperlink r:id="rId43" w:history="1">
        <w:proofErr w:type="spellStart"/>
        <w:r w:rsidRPr="00F565BF">
          <w:rPr>
            <w:rStyle w:val="Hyperlink"/>
            <w:sz w:val="20"/>
            <w:szCs w:val="20"/>
          </w:rPr>
          <w:t>Graines</w:t>
        </w:r>
        <w:proofErr w:type="spellEnd"/>
        <w:r w:rsidRPr="00F565BF">
          <w:rPr>
            <w:rStyle w:val="Hyperlink"/>
            <w:sz w:val="20"/>
            <w:szCs w:val="20"/>
          </w:rPr>
          <w:t xml:space="preserve"> </w:t>
        </w:r>
        <w:proofErr w:type="spellStart"/>
        <w:r w:rsidRPr="00F565BF">
          <w:rPr>
            <w:rStyle w:val="Hyperlink"/>
            <w:sz w:val="20"/>
            <w:szCs w:val="20"/>
          </w:rPr>
          <w:t>d'asclépiade</w:t>
        </w:r>
        <w:proofErr w:type="spellEnd"/>
        <w:r w:rsidRPr="00F565BF">
          <w:rPr>
            <w:rStyle w:val="Hyperlink"/>
            <w:sz w:val="20"/>
            <w:szCs w:val="20"/>
          </w:rPr>
          <w:t xml:space="preserve"> pour </w:t>
        </w:r>
        <w:proofErr w:type="spellStart"/>
        <w:r w:rsidRPr="00F565BF">
          <w:rPr>
            <w:rStyle w:val="Hyperlink"/>
            <w:sz w:val="20"/>
            <w:szCs w:val="20"/>
          </w:rPr>
          <w:t>monarques</w:t>
        </w:r>
        <w:proofErr w:type="spellEnd"/>
        <w:r w:rsidRPr="00F565BF">
          <w:rPr>
            <w:rStyle w:val="Hyperlink"/>
            <w:sz w:val="20"/>
            <w:szCs w:val="20"/>
          </w:rPr>
          <w:t xml:space="preserve"> | Nature NB</w:t>
        </w:r>
      </w:hyperlink>
    </w:p>
    <w:p w14:paraId="7BEF8B0D" w14:textId="77777777" w:rsidR="004B4BE0" w:rsidRPr="001F62B2" w:rsidRDefault="004B4BE0" w:rsidP="0087683B">
      <w:pPr>
        <w:rPr>
          <w:sz w:val="20"/>
          <w:szCs w:val="20"/>
        </w:rPr>
      </w:pPr>
      <w:r w:rsidRPr="0087683B">
        <w:rPr>
          <w:rFonts w:cs="Calibri"/>
          <w:sz w:val="20"/>
          <w:szCs w:val="20"/>
        </w:rPr>
        <w:t>«</w:t>
      </w:r>
      <w:r w:rsidRPr="00F565BF">
        <w:rPr>
          <w:sz w:val="20"/>
          <w:szCs w:val="20"/>
        </w:rPr>
        <w:t xml:space="preserve"> 25+ Popular Easy DIY Bird Feeders You Need </w:t>
      </w:r>
      <w:r>
        <w:rPr>
          <w:sz w:val="20"/>
          <w:szCs w:val="20"/>
        </w:rPr>
        <w:t>t</w:t>
      </w:r>
      <w:r w:rsidRPr="00F565BF">
        <w:rPr>
          <w:sz w:val="20"/>
          <w:szCs w:val="20"/>
        </w:rPr>
        <w:t xml:space="preserve">o Make </w:t>
      </w:r>
      <w:r>
        <w:rPr>
          <w:sz w:val="20"/>
          <w:szCs w:val="20"/>
        </w:rPr>
        <w:t>with the</w:t>
      </w:r>
      <w:r w:rsidRPr="00F565BF">
        <w:rPr>
          <w:sz w:val="20"/>
          <w:szCs w:val="20"/>
        </w:rPr>
        <w:t xml:space="preserve"> Kids </w:t>
      </w:r>
      <w:r w:rsidRPr="0087683B">
        <w:rPr>
          <w:rFonts w:cs="Calibri"/>
          <w:sz w:val="20"/>
          <w:szCs w:val="20"/>
        </w:rPr>
        <w:t>»</w:t>
      </w:r>
      <w:r w:rsidRPr="00F565BF">
        <w:rPr>
          <w:sz w:val="20"/>
          <w:szCs w:val="20"/>
        </w:rPr>
        <w:t xml:space="preserve">, </w:t>
      </w:r>
      <w:r w:rsidRPr="00F565BF">
        <w:rPr>
          <w:i/>
          <w:sz w:val="20"/>
          <w:szCs w:val="20"/>
        </w:rPr>
        <w:t>Tiny Blue House</w:t>
      </w:r>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ligne</w:t>
      </w:r>
      <w:proofErr w:type="spellEnd"/>
      <w:r>
        <w:rPr>
          <w:sz w:val="20"/>
          <w:szCs w:val="20"/>
        </w:rPr>
        <w:t xml:space="preserve">), </w:t>
      </w:r>
      <w:r w:rsidRPr="00F565BF">
        <w:rPr>
          <w:sz w:val="20"/>
          <w:szCs w:val="20"/>
        </w:rPr>
        <w:t>2022</w:t>
      </w:r>
      <w:r>
        <w:rPr>
          <w:sz w:val="20"/>
          <w:szCs w:val="20"/>
        </w:rPr>
        <w:t xml:space="preserve">. Sur </w:t>
      </w:r>
      <w:proofErr w:type="gramStart"/>
      <w:r>
        <w:rPr>
          <w:sz w:val="20"/>
          <w:szCs w:val="20"/>
        </w:rPr>
        <w:t>Internet :</w:t>
      </w:r>
      <w:proofErr w:type="gramEnd"/>
      <w:r>
        <w:rPr>
          <w:sz w:val="20"/>
          <w:szCs w:val="20"/>
        </w:rPr>
        <w:t xml:space="preserve"> </w:t>
      </w:r>
      <w:hyperlink r:id="rId44" w:history="1">
        <w:r w:rsidRPr="00F565BF">
          <w:rPr>
            <w:rStyle w:val="Hyperlink"/>
            <w:sz w:val="20"/>
            <w:szCs w:val="20"/>
          </w:rPr>
          <w:t>25+ Popular Easy DIY Bird Feeders You Need to Make With The Kids - This Tiny Blue House</w:t>
        </w:r>
      </w:hyperlink>
    </w:p>
    <w:p w14:paraId="2FB676B9" w14:textId="77777777" w:rsidR="004B4BE0" w:rsidRPr="001F62B2" w:rsidRDefault="004B4BE0" w:rsidP="00BB6CE2">
      <w:pPr>
        <w:jc w:val="both"/>
        <w:rPr>
          <w:sz w:val="20"/>
          <w:szCs w:val="20"/>
          <w:lang w:val="fr-CA"/>
        </w:rPr>
      </w:pPr>
      <w:r w:rsidRPr="001F62B2">
        <w:rPr>
          <w:sz w:val="20"/>
          <w:szCs w:val="20"/>
          <w:lang w:val="fr-CA"/>
        </w:rPr>
        <w:t xml:space="preserve">« Nouveau-Brunswick », </w:t>
      </w:r>
      <w:r w:rsidRPr="001F62B2">
        <w:rPr>
          <w:i/>
          <w:sz w:val="20"/>
          <w:szCs w:val="20"/>
          <w:lang w:val="fr-CA"/>
        </w:rPr>
        <w:t xml:space="preserve">Réseau </w:t>
      </w:r>
      <w:proofErr w:type="spellStart"/>
      <w:r w:rsidRPr="001F62B2">
        <w:rPr>
          <w:i/>
          <w:sz w:val="20"/>
          <w:szCs w:val="20"/>
          <w:lang w:val="fr-CA"/>
        </w:rPr>
        <w:t>iNaturalist</w:t>
      </w:r>
      <w:proofErr w:type="spellEnd"/>
      <w:r w:rsidRPr="001F62B2">
        <w:rPr>
          <w:sz w:val="20"/>
          <w:szCs w:val="20"/>
          <w:lang w:val="fr-CA"/>
        </w:rPr>
        <w:t xml:space="preserve"> (en ligne). Sur Internet : </w:t>
      </w:r>
      <w:r w:rsidR="00000000">
        <w:fldChar w:fldCharType="begin"/>
      </w:r>
      <w:r w:rsidR="00000000" w:rsidRPr="00352DF4">
        <w:rPr>
          <w:lang w:val="fr-CA"/>
          <w:rPrChange w:id="33" w:author="Tompkins, Amy (EECD/EDPE)" w:date="2024-01-25T11:18:00Z">
            <w:rPr/>
          </w:rPrChange>
        </w:rPr>
        <w:instrText>HYPERLINK "https://inaturalist.ca/places/new-brunswick" \l "taxon=3"</w:instrText>
      </w:r>
      <w:r w:rsidR="00000000">
        <w:fldChar w:fldCharType="separate"/>
      </w:r>
      <w:r w:rsidRPr="001F62B2">
        <w:rPr>
          <w:rStyle w:val="Hyperlink"/>
          <w:sz w:val="20"/>
          <w:szCs w:val="20"/>
          <w:lang w:val="fr-CA"/>
        </w:rPr>
        <w:t xml:space="preserve">New Brunswick, CA · </w:t>
      </w:r>
      <w:proofErr w:type="spellStart"/>
      <w:r w:rsidRPr="001F62B2">
        <w:rPr>
          <w:rStyle w:val="Hyperlink"/>
          <w:sz w:val="20"/>
          <w:szCs w:val="20"/>
          <w:lang w:val="fr-CA"/>
        </w:rPr>
        <w:t>iNaturalist</w:t>
      </w:r>
      <w:proofErr w:type="spellEnd"/>
      <w:r w:rsidRPr="001F62B2">
        <w:rPr>
          <w:rStyle w:val="Hyperlink"/>
          <w:sz w:val="20"/>
          <w:szCs w:val="20"/>
          <w:lang w:val="fr-CA"/>
        </w:rPr>
        <w:t xml:space="preserve"> Canada</w:t>
      </w:r>
      <w:r w:rsidR="00000000">
        <w:rPr>
          <w:rStyle w:val="Hyperlink"/>
          <w:sz w:val="20"/>
          <w:szCs w:val="20"/>
          <w:lang w:val="fr-CA"/>
        </w:rPr>
        <w:fldChar w:fldCharType="end"/>
      </w:r>
    </w:p>
    <w:p w14:paraId="05F55A92" w14:textId="77777777" w:rsidR="004B4BE0" w:rsidRPr="00526638" w:rsidRDefault="004B4BE0">
      <w:pPr>
        <w:jc w:val="both"/>
        <w:rPr>
          <w:rStyle w:val="Hyperlink"/>
          <w:sz w:val="20"/>
          <w:szCs w:val="20"/>
          <w:lang w:val="fr-CA" w:eastAsia="en-CA"/>
        </w:rPr>
      </w:pPr>
      <w:r w:rsidRPr="004B4BE0">
        <w:rPr>
          <w:sz w:val="20"/>
          <w:szCs w:val="20"/>
          <w:lang w:val="fr-CA"/>
        </w:rPr>
        <w:lastRenderedPageBreak/>
        <w:t>« </w:t>
      </w:r>
      <w:proofErr w:type="spellStart"/>
      <w:r w:rsidRPr="004B4BE0">
        <w:rPr>
          <w:sz w:val="20"/>
          <w:szCs w:val="20"/>
          <w:lang w:val="fr-CA"/>
        </w:rPr>
        <w:t>Seek</w:t>
      </w:r>
      <w:proofErr w:type="spellEnd"/>
      <w:r w:rsidRPr="004B4BE0">
        <w:rPr>
          <w:sz w:val="20"/>
          <w:szCs w:val="20"/>
          <w:lang w:val="fr-CA"/>
        </w:rPr>
        <w:t xml:space="preserve"> by </w:t>
      </w:r>
      <w:proofErr w:type="spellStart"/>
      <w:r w:rsidRPr="004B4BE0">
        <w:rPr>
          <w:sz w:val="20"/>
          <w:szCs w:val="20"/>
          <w:lang w:val="fr-CA"/>
        </w:rPr>
        <w:t>iNaturalist</w:t>
      </w:r>
      <w:proofErr w:type="spellEnd"/>
      <w:r w:rsidRPr="004B4BE0">
        <w:rPr>
          <w:sz w:val="20"/>
          <w:szCs w:val="20"/>
          <w:lang w:val="fr-CA"/>
        </w:rPr>
        <w:t xml:space="preserve"> », </w:t>
      </w:r>
      <w:proofErr w:type="spellStart"/>
      <w:r w:rsidRPr="004B4BE0">
        <w:rPr>
          <w:i/>
          <w:sz w:val="20"/>
          <w:szCs w:val="20"/>
          <w:lang w:val="fr-CA"/>
        </w:rPr>
        <w:t>iNaturalist</w:t>
      </w:r>
      <w:proofErr w:type="spellEnd"/>
      <w:r w:rsidRPr="004B4BE0">
        <w:rPr>
          <w:i/>
          <w:sz w:val="20"/>
          <w:szCs w:val="20"/>
          <w:lang w:val="fr-CA"/>
        </w:rPr>
        <w:t xml:space="preserve"> Network</w:t>
      </w:r>
      <w:r w:rsidRPr="004B4BE0">
        <w:rPr>
          <w:sz w:val="20"/>
          <w:szCs w:val="20"/>
          <w:lang w:val="fr-CA"/>
        </w:rPr>
        <w:t xml:space="preserve"> (en ligne), 2021. </w:t>
      </w:r>
      <w:r w:rsidRPr="00526638">
        <w:rPr>
          <w:sz w:val="20"/>
          <w:szCs w:val="20"/>
          <w:lang w:val="fr-CA"/>
        </w:rPr>
        <w:t xml:space="preserve">Sur Internet : </w:t>
      </w:r>
      <w:r w:rsidR="00000000">
        <w:fldChar w:fldCharType="begin"/>
      </w:r>
      <w:r w:rsidR="00000000" w:rsidRPr="00352DF4">
        <w:rPr>
          <w:lang w:val="fr-CA"/>
          <w:rPrChange w:id="34" w:author="Tompkins, Amy (EECD/EDPE)" w:date="2024-01-25T11:18:00Z">
            <w:rPr/>
          </w:rPrChange>
        </w:rPr>
        <w:instrText>HYPERLINK "https://www.inaturalist.org/pages/seek_app"</w:instrText>
      </w:r>
      <w:r w:rsidR="00000000">
        <w:fldChar w:fldCharType="separate"/>
      </w:r>
      <w:proofErr w:type="spellStart"/>
      <w:r w:rsidRPr="00526638">
        <w:rPr>
          <w:rStyle w:val="Hyperlink"/>
          <w:sz w:val="20"/>
          <w:szCs w:val="20"/>
          <w:lang w:val="fr-CA"/>
        </w:rPr>
        <w:t>Seek</w:t>
      </w:r>
      <w:proofErr w:type="spellEnd"/>
      <w:r w:rsidRPr="00526638">
        <w:rPr>
          <w:rStyle w:val="Hyperlink"/>
          <w:sz w:val="20"/>
          <w:szCs w:val="20"/>
          <w:lang w:val="fr-CA"/>
        </w:rPr>
        <w:t xml:space="preserve"> by </w:t>
      </w:r>
      <w:proofErr w:type="spellStart"/>
      <w:r w:rsidRPr="00526638">
        <w:rPr>
          <w:rStyle w:val="Hyperlink"/>
          <w:sz w:val="20"/>
          <w:szCs w:val="20"/>
          <w:lang w:val="fr-CA"/>
        </w:rPr>
        <w:t>iNaturalist</w:t>
      </w:r>
      <w:proofErr w:type="spellEnd"/>
      <w:r w:rsidRPr="00526638">
        <w:rPr>
          <w:rStyle w:val="Hyperlink"/>
          <w:sz w:val="20"/>
          <w:szCs w:val="20"/>
          <w:lang w:val="fr-CA"/>
        </w:rPr>
        <w:t xml:space="preserve"> · </w:t>
      </w:r>
      <w:proofErr w:type="spellStart"/>
      <w:r w:rsidRPr="00526638">
        <w:rPr>
          <w:rStyle w:val="Hyperlink"/>
          <w:sz w:val="20"/>
          <w:szCs w:val="20"/>
          <w:lang w:val="fr-CA"/>
        </w:rPr>
        <w:t>iNaturalist</w:t>
      </w:r>
      <w:proofErr w:type="spellEnd"/>
      <w:r w:rsidR="00000000">
        <w:rPr>
          <w:rStyle w:val="Hyperlink"/>
          <w:sz w:val="20"/>
          <w:szCs w:val="20"/>
          <w:lang w:val="fr-CA"/>
        </w:rPr>
        <w:fldChar w:fldCharType="end"/>
      </w:r>
    </w:p>
    <w:p w14:paraId="59995B42" w14:textId="77777777" w:rsidR="00352DF4" w:rsidRDefault="00352DF4">
      <w:pPr>
        <w:rPr>
          <w:b/>
          <w:bCs/>
          <w:color w:val="FF6600"/>
          <w:sz w:val="28"/>
          <w:szCs w:val="28"/>
          <w:lang w:val="fr-CA" w:eastAsia="en-CA"/>
        </w:rPr>
      </w:pPr>
    </w:p>
    <w:p w14:paraId="430FCBDD" w14:textId="77777777" w:rsidR="00AE35C1" w:rsidRDefault="00AE35C1">
      <w:r>
        <w:br w:type="page"/>
      </w:r>
    </w:p>
    <w:tbl>
      <w:tblPr>
        <w:tblW w:w="0" w:type="auto"/>
        <w:tblLook w:val="04A0" w:firstRow="1" w:lastRow="0" w:firstColumn="1" w:lastColumn="0" w:noHBand="0" w:noVBand="1"/>
      </w:tblPr>
      <w:tblGrid>
        <w:gridCol w:w="1458"/>
        <w:gridCol w:w="1667"/>
        <w:gridCol w:w="1457"/>
        <w:gridCol w:w="1682"/>
        <w:gridCol w:w="1307"/>
        <w:gridCol w:w="1306"/>
      </w:tblGrid>
      <w:tr w:rsidR="00AE35C1" w:rsidRPr="0062674B" w14:paraId="5CF358F5" w14:textId="77777777" w:rsidTr="000540B0">
        <w:trPr>
          <w:trHeight w:val="323"/>
        </w:trPr>
        <w:tc>
          <w:tcPr>
            <w:tcW w:w="1458" w:type="dxa"/>
            <w:shd w:val="clear" w:color="auto" w:fill="auto"/>
          </w:tcPr>
          <w:p w14:paraId="0E491851" w14:textId="12758F86" w:rsidR="00AE35C1" w:rsidRPr="0062674B" w:rsidRDefault="00AE35C1" w:rsidP="00DB7B13">
            <w:pPr>
              <w:spacing w:after="0" w:line="240" w:lineRule="auto"/>
              <w:rPr>
                <w:b/>
                <w:bCs/>
                <w:color w:val="0070C0"/>
                <w:lang w:val="fr-CA" w:eastAsia="en-CA"/>
              </w:rPr>
            </w:pPr>
          </w:p>
        </w:tc>
        <w:tc>
          <w:tcPr>
            <w:tcW w:w="1667" w:type="dxa"/>
            <w:shd w:val="clear" w:color="auto" w:fill="auto"/>
          </w:tcPr>
          <w:p w14:paraId="2536987F" w14:textId="77777777" w:rsidR="00AE35C1" w:rsidRPr="0062674B" w:rsidRDefault="00AE35C1" w:rsidP="00DB7B13">
            <w:pPr>
              <w:spacing w:after="0" w:line="240" w:lineRule="auto"/>
              <w:rPr>
                <w:b/>
                <w:bCs/>
                <w:color w:val="C45911"/>
                <w:lang w:val="fr-CA" w:eastAsia="en-CA"/>
              </w:rPr>
            </w:pPr>
          </w:p>
        </w:tc>
        <w:tc>
          <w:tcPr>
            <w:tcW w:w="1457" w:type="dxa"/>
            <w:shd w:val="clear" w:color="auto" w:fill="auto"/>
          </w:tcPr>
          <w:p w14:paraId="3A84F509" w14:textId="77777777" w:rsidR="00AE35C1" w:rsidRPr="0062674B" w:rsidRDefault="00AE35C1" w:rsidP="00DB7B13">
            <w:pPr>
              <w:spacing w:after="0" w:line="240" w:lineRule="auto"/>
              <w:jc w:val="center"/>
              <w:rPr>
                <w:b/>
                <w:bCs/>
                <w:color w:val="0070C0"/>
                <w:lang w:val="fr-CA" w:eastAsia="en-CA"/>
              </w:rPr>
            </w:pPr>
          </w:p>
        </w:tc>
        <w:tc>
          <w:tcPr>
            <w:tcW w:w="1682" w:type="dxa"/>
            <w:shd w:val="clear" w:color="auto" w:fill="auto"/>
          </w:tcPr>
          <w:p w14:paraId="19B93D41" w14:textId="77777777" w:rsidR="00AE35C1" w:rsidRPr="0062674B" w:rsidRDefault="00AE35C1" w:rsidP="00DB7B13">
            <w:pPr>
              <w:spacing w:after="0" w:line="240" w:lineRule="auto"/>
              <w:jc w:val="center"/>
              <w:rPr>
                <w:b/>
                <w:bCs/>
                <w:color w:val="E15A43"/>
                <w:lang w:val="fr-CA" w:eastAsia="en-CA"/>
              </w:rPr>
            </w:pPr>
          </w:p>
        </w:tc>
        <w:tc>
          <w:tcPr>
            <w:tcW w:w="1307" w:type="dxa"/>
            <w:shd w:val="clear" w:color="auto" w:fill="auto"/>
          </w:tcPr>
          <w:p w14:paraId="726F9810" w14:textId="77777777" w:rsidR="00AE35C1" w:rsidRPr="0062674B" w:rsidRDefault="00AE35C1" w:rsidP="00DB7B13">
            <w:pPr>
              <w:spacing w:after="0" w:line="240" w:lineRule="auto"/>
              <w:jc w:val="center"/>
              <w:rPr>
                <w:b/>
                <w:bCs/>
                <w:color w:val="538135"/>
                <w:lang w:val="fr-CA" w:eastAsia="en-CA"/>
              </w:rPr>
            </w:pPr>
          </w:p>
        </w:tc>
        <w:tc>
          <w:tcPr>
            <w:tcW w:w="1306" w:type="dxa"/>
            <w:shd w:val="clear" w:color="auto" w:fill="auto"/>
          </w:tcPr>
          <w:p w14:paraId="3E299985" w14:textId="77777777" w:rsidR="00AE35C1" w:rsidRPr="0062674B" w:rsidRDefault="00AE35C1" w:rsidP="00DB7B13">
            <w:pPr>
              <w:spacing w:after="0" w:line="240" w:lineRule="auto"/>
              <w:jc w:val="center"/>
              <w:rPr>
                <w:b/>
                <w:bCs/>
                <w:color w:val="7030A0"/>
                <w:lang w:val="fr-CA" w:eastAsia="en-CA"/>
              </w:rPr>
            </w:pPr>
          </w:p>
        </w:tc>
      </w:tr>
    </w:tbl>
    <w:p w14:paraId="14A1CE20" w14:textId="4C5179C4" w:rsidR="004B4BE0" w:rsidRPr="00BC23BA" w:rsidRDefault="00000000">
      <w:pPr>
        <w:jc w:val="right"/>
        <w:rPr>
          <w:b/>
          <w:color w:val="ED7D31"/>
          <w:sz w:val="72"/>
          <w:szCs w:val="72"/>
          <w:highlight w:val="magenta"/>
          <w:lang w:val="fr-CA" w:eastAsia="en-CA"/>
        </w:rPr>
      </w:pPr>
      <w:r>
        <w:rPr>
          <w:b/>
          <w:noProof/>
          <w:color w:val="ED7D31"/>
          <w:sz w:val="48"/>
          <w:szCs w:val="48"/>
        </w:rPr>
        <w:pict w14:anchorId="64B72FB7">
          <v:shape id="Graphic 37" o:spid="_x0000_s1046" type="#_x0000_t75" alt="Lunch Box with solid fill" style="position:absolute;left:0;text-align:left;margin-left:429pt;margin-top:0;width:1in;height:1in;z-index:251764736;visibility:visible;mso-position-horizontal-relative:text;mso-position-vertical-relative:text" wrapcoords="8550 450 6975 900 6750 2250 7425 7650 3600 11250 1350 14850 1800 18675 3825 20700 4050 20700 8100 20700 13275 20700 19125 19575 19575 18450 20250 16200 19800 7425 18450 5175 17550 3825 10350 675 9450 450 8550 450">
            <v:imagedata r:id="rId45" o:title="Lunch Box with solid fill"/>
            <w10:wrap type="through"/>
          </v:shape>
        </w:pict>
      </w:r>
      <w:r>
        <w:rPr>
          <w:b/>
          <w:noProof/>
          <w:color w:val="ED7D31"/>
          <w:sz w:val="48"/>
          <w:szCs w:val="48"/>
        </w:rPr>
        <w:pict w14:anchorId="62AE7EEF">
          <v:shape id="Picture 9" o:spid="_x0000_s1047" type="#_x0000_t75" style="position:absolute;left:0;text-align:left;margin-left:0;margin-top:0;width:175.5pt;height:49.5pt;z-index:251765760;visibility:visible;mso-position-horizontal-relative:text;mso-position-vertical-relative:text" wrapcoords="6462 0 1754 0 462 982 462 5236 -92 9164 -92 11782 369 15709 1477 21273 2677 21273 3231 21273 14400 21273 14308 20945 14862 17018 14123 16691 21508 15382 21600 11455 21508 10473 19662 5236 20215 327 19292 0 7015 0 6462 0">
            <v:imagedata r:id="rId11" o:title=""/>
            <w10:wrap type="through"/>
          </v:shape>
        </w:pict>
      </w:r>
      <w:r w:rsidR="00352DF4">
        <w:rPr>
          <w:b/>
          <w:noProof/>
          <w:color w:val="ED7D31"/>
          <w:sz w:val="48"/>
          <w:szCs w:val="48"/>
          <w:lang w:val="fr-CA"/>
        </w:rPr>
        <w:t>T</w:t>
      </w:r>
      <w:r w:rsidR="004B4BE0" w:rsidRPr="00BC23BA">
        <w:rPr>
          <w:b/>
          <w:noProof/>
          <w:color w:val="ED7D31"/>
          <w:sz w:val="48"/>
          <w:szCs w:val="48"/>
          <w:lang w:val="fr-CA"/>
        </w:rPr>
        <w:t xml:space="preserve">races Dans La Boîte à </w:t>
      </w:r>
      <w:r w:rsidR="00AE35C1">
        <w:rPr>
          <w:b/>
          <w:noProof/>
          <w:color w:val="ED7D31"/>
          <w:sz w:val="48"/>
          <w:szCs w:val="48"/>
          <w:lang w:val="fr-CA"/>
        </w:rPr>
        <w:t>Dîner</w:t>
      </w:r>
    </w:p>
    <w:p w14:paraId="1E6D5015" w14:textId="77777777" w:rsidR="004B4BE0" w:rsidRPr="004B4BE0" w:rsidRDefault="004B4BE0">
      <w:pPr>
        <w:tabs>
          <w:tab w:val="left" w:pos="8460"/>
        </w:tabs>
        <w:jc w:val="right"/>
        <w:rPr>
          <w:sz w:val="20"/>
          <w:szCs w:val="20"/>
          <w:lang w:val="fr-CA" w:eastAsia="en-CA"/>
        </w:rPr>
      </w:pPr>
      <w:r w:rsidRPr="004B4BE0">
        <w:rPr>
          <w:sz w:val="20"/>
          <w:szCs w:val="20"/>
          <w:lang w:val="fr-CA" w:eastAsia="en-CA"/>
        </w:rPr>
        <w:t xml:space="preserve">Nom: </w:t>
      </w:r>
      <w:r w:rsidRPr="004B4BE0">
        <w:rPr>
          <w:sz w:val="20"/>
          <w:szCs w:val="20"/>
          <w:u w:val="single"/>
          <w:lang w:val="fr-CA" w:eastAsia="en-CA"/>
        </w:rPr>
        <w:tab/>
      </w:r>
    </w:p>
    <w:p w14:paraId="62A600C8" w14:textId="77777777" w:rsidR="004B4BE0" w:rsidRPr="004B4BE0" w:rsidRDefault="004B4BE0">
      <w:pPr>
        <w:rPr>
          <w:sz w:val="24"/>
          <w:szCs w:val="24"/>
          <w:lang w:val="fr-CA" w:eastAsia="en-CA"/>
        </w:rPr>
      </w:pPr>
    </w:p>
    <w:p w14:paraId="1578D99E" w14:textId="45E1CB9A" w:rsidR="004B4BE0" w:rsidRPr="0069237D" w:rsidRDefault="004B4BE0">
      <w:pPr>
        <w:rPr>
          <w:rFonts w:ascii="Century Gothic" w:hAnsi="Century Gothic"/>
          <w:b/>
          <w:sz w:val="32"/>
          <w:szCs w:val="32"/>
          <w:lang w:val="fr-CA" w:eastAsia="en-CA"/>
        </w:rPr>
      </w:pPr>
      <w:r w:rsidRPr="0069237D">
        <w:rPr>
          <w:rFonts w:ascii="Century Gothic" w:hAnsi="Century Gothic"/>
          <w:b/>
          <w:sz w:val="32"/>
          <w:szCs w:val="32"/>
          <w:lang w:val="fr-CA" w:eastAsia="en-CA"/>
        </w:rPr>
        <w:t xml:space="preserve">Choisissez 1 aliment dans ta boîte à </w:t>
      </w:r>
      <w:r w:rsidR="00AE35C1">
        <w:rPr>
          <w:rFonts w:ascii="Century Gothic" w:hAnsi="Century Gothic"/>
          <w:b/>
          <w:sz w:val="32"/>
          <w:szCs w:val="32"/>
          <w:lang w:val="fr-CA" w:eastAsia="en-CA"/>
        </w:rPr>
        <w:t>dîner</w:t>
      </w:r>
      <w:r w:rsidRPr="0069237D">
        <w:rPr>
          <w:rFonts w:ascii="Century Gothic" w:hAnsi="Century Gothic"/>
          <w:b/>
          <w:sz w:val="32"/>
          <w:szCs w:val="32"/>
          <w:lang w:val="fr-CA" w:eastAsia="en-CA"/>
        </w:rPr>
        <w:t>.  Dessinez-le ici:</w:t>
      </w:r>
    </w:p>
    <w:p w14:paraId="58413785" w14:textId="77777777" w:rsidR="004B4BE0" w:rsidRPr="0069237D" w:rsidRDefault="00000000">
      <w:pPr>
        <w:rPr>
          <w:rFonts w:ascii="Century Gothic" w:hAnsi="Century Gothic"/>
          <w:b/>
          <w:bCs/>
          <w:sz w:val="32"/>
          <w:szCs w:val="32"/>
          <w:lang w:val="fr-CA" w:eastAsia="en-CA"/>
        </w:rPr>
      </w:pPr>
      <w:r>
        <w:rPr>
          <w:rFonts w:ascii="Calibri" w:hAnsi="Calibri"/>
          <w:noProof/>
        </w:rPr>
        <w:pict w14:anchorId="5B486F8A">
          <v:roundrect id="Rectangle: Rounded Corners 11" o:spid="_x0000_s1048" style="position:absolute;margin-left:4070.5pt;margin-top:4pt;width:458.25pt;height:166.5pt;z-index:251766784;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" strokecolor="#e6491e" strokeweight="1pt">
            <v:stroke joinstyle="miter"/>
            <w10:wrap anchorx="margin"/>
          </v:roundrect>
        </w:pict>
      </w:r>
    </w:p>
    <w:p w14:paraId="58FBE133" w14:textId="77777777" w:rsidR="004B4BE0" w:rsidRPr="0069237D" w:rsidRDefault="004B4BE0">
      <w:pPr>
        <w:rPr>
          <w:rFonts w:ascii="Century Gothic" w:hAnsi="Century Gothic"/>
          <w:sz w:val="32"/>
          <w:szCs w:val="32"/>
          <w:lang w:val="fr-CA" w:eastAsia="en-CA"/>
        </w:rPr>
      </w:pPr>
    </w:p>
    <w:p w14:paraId="51FB5358" w14:textId="77777777" w:rsidR="004B4BE0" w:rsidRPr="0069237D" w:rsidRDefault="004B4BE0">
      <w:pPr>
        <w:rPr>
          <w:rFonts w:ascii="Century Gothic" w:hAnsi="Century Gothic"/>
          <w:sz w:val="32"/>
          <w:szCs w:val="32"/>
          <w:lang w:val="fr-CA" w:eastAsia="en-CA"/>
        </w:rPr>
      </w:pPr>
    </w:p>
    <w:p w14:paraId="31B92D70" w14:textId="77777777" w:rsidR="004B4BE0" w:rsidRPr="0069237D" w:rsidRDefault="004B4BE0">
      <w:pPr>
        <w:rPr>
          <w:rFonts w:ascii="Century Gothic" w:hAnsi="Century Gothic"/>
          <w:sz w:val="32"/>
          <w:szCs w:val="32"/>
          <w:lang w:val="fr-CA" w:eastAsia="en-CA"/>
        </w:rPr>
      </w:pPr>
    </w:p>
    <w:p w14:paraId="2810ECB1" w14:textId="77777777" w:rsidR="004B4BE0" w:rsidRPr="0069237D" w:rsidRDefault="004B4BE0">
      <w:pPr>
        <w:rPr>
          <w:rFonts w:ascii="Century Gothic" w:hAnsi="Century Gothic"/>
          <w:b/>
          <w:bCs/>
          <w:sz w:val="32"/>
          <w:szCs w:val="32"/>
          <w:lang w:val="fr-CA" w:eastAsia="en-CA"/>
        </w:rPr>
      </w:pPr>
    </w:p>
    <w:p w14:paraId="2C551553" w14:textId="77777777" w:rsidR="004B4BE0" w:rsidRPr="0069237D" w:rsidRDefault="004B4BE0">
      <w:pPr>
        <w:jc w:val="right"/>
        <w:rPr>
          <w:rFonts w:ascii="Century Gothic" w:hAnsi="Century Gothic"/>
          <w:sz w:val="32"/>
          <w:szCs w:val="32"/>
          <w:lang w:val="fr-CA" w:eastAsia="en-CA"/>
        </w:rPr>
      </w:pPr>
    </w:p>
    <w:p w14:paraId="571FCE84" w14:textId="77777777" w:rsidR="004B4BE0" w:rsidRPr="0069237D" w:rsidRDefault="00000000">
      <w:pPr>
        <w:jc w:val="right"/>
        <w:rPr>
          <w:rFonts w:ascii="Century Gothic" w:hAnsi="Century Gothic"/>
          <w:sz w:val="32"/>
          <w:szCs w:val="32"/>
          <w:lang w:val="fr-CA" w:eastAsia="en-CA"/>
        </w:rPr>
      </w:pPr>
      <w:r>
        <w:rPr>
          <w:rFonts w:ascii="Calibri" w:hAnsi="Calibri"/>
          <w:noProof/>
        </w:rPr>
        <w:pict w14:anchorId="04EBDD60">
          <v:shape id="Graphic 38" o:spid="_x0000_s1049" type="#_x0000_t75" alt="Farm scene outline" style="position:absolute;left:0;text-align:left;margin-left:365.25pt;margin-top:7.45pt;width:1in;height:1in;z-index:251767808;visibility:visible" wrapcoords="3150 2025 900 3600 675 5625 2250 5625 1575 6975 2475 7875 7200 9225 675 11700 450 12600 3375 12825 5625 16425 1350 16875 450 17100 450 17775 3600 17775 8100 17775 21150 16875 19125 12825 20475 9225 18900 5625 19125 4500 13725 3150 4725 2025 3150 2025">
            <v:imagedata r:id="rId46" o:title="Farm scene outline"/>
            <w10:wrap type="through"/>
          </v:shape>
        </w:pict>
      </w:r>
    </w:p>
    <w:p w14:paraId="7A429516" w14:textId="77777777" w:rsidR="004B4BE0" w:rsidRPr="0069237D" w:rsidRDefault="00000000">
      <w:pPr>
        <w:rPr>
          <w:rFonts w:ascii="Century Gothic" w:hAnsi="Century Gothic"/>
          <w:b/>
          <w:sz w:val="32"/>
          <w:szCs w:val="32"/>
          <w:lang w:val="fr-CA" w:eastAsia="en-CA"/>
        </w:rPr>
      </w:pPr>
      <w:r>
        <w:rPr>
          <w:rFonts w:ascii="Calibri" w:hAnsi="Calibri"/>
          <w:b/>
          <w:noProof/>
          <w:sz w:val="32"/>
          <w:szCs w:val="32"/>
        </w:rPr>
        <w:pict w14:anchorId="67984FF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51" type="#_x0000_t13" style="position:absolute;margin-left:130.5pt;margin-top:99.05pt;width:48.75pt;height:21.75pt;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" adj="16782" fillcolor="#e6491e" strokecolor="#e6491e" strokeweight="1pt"/>
        </w:pict>
      </w:r>
      <w:r>
        <w:rPr>
          <w:rFonts w:ascii="Calibri" w:hAnsi="Calibri"/>
          <w:b/>
          <w:noProof/>
          <w:sz w:val="32"/>
          <w:szCs w:val="32"/>
        </w:rPr>
        <w:pict w14:anchorId="59418BE1">
          <v:shape id="Arrow: Right 35" o:spid="_x0000_s1052" type="#_x0000_t13" style="position:absolute;margin-left:294.75pt;margin-top:225.8pt;width:48.75pt;height:21.75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" adj="16782" fillcolor="#e6491e" strokecolor="#e6491e" strokeweight="1pt"/>
        </w:pict>
      </w:r>
      <w:r>
        <w:rPr>
          <w:rFonts w:ascii="Calibri" w:hAnsi="Calibri"/>
          <w:b/>
          <w:noProof/>
          <w:sz w:val="32"/>
          <w:szCs w:val="32"/>
        </w:rPr>
        <w:pict w14:anchorId="42A010F4">
          <v:shape id="Arrow: Right 34" o:spid="_x0000_s1053" type="#_x0000_t13" style="position:absolute;margin-left:123.75pt;margin-top:225.8pt;width:48.75pt;height:21.75pt;z-index:251771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" adj="16782" fillcolor="#e6491e" strokecolor="#e6491e" strokeweight="1pt"/>
        </w:pict>
      </w:r>
      <w:r>
        <w:rPr>
          <w:rFonts w:ascii="Calibri" w:hAnsi="Calibri"/>
          <w:b/>
          <w:noProof/>
          <w:sz w:val="32"/>
          <w:szCs w:val="32"/>
        </w:rPr>
        <w:pict w14:anchorId="11B72ECB">
          <v:shape id="Arrow: Right 33" o:spid="_x0000_s1054" type="#_x0000_t13" style="position:absolute;margin-left:460.5pt;margin-top:93.05pt;width:48.75pt;height:21.75pt;z-index:251772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" adj="16782" fillcolor="#e6491e" strokecolor="#e6491e" strokeweight="1pt"/>
        </w:pict>
      </w:r>
      <w:r>
        <w:rPr>
          <w:rFonts w:ascii="Calibri" w:hAnsi="Calibri"/>
          <w:b/>
          <w:noProof/>
          <w:sz w:val="32"/>
          <w:szCs w:val="32"/>
        </w:rPr>
        <w:pict w14:anchorId="3B8AE688">
          <v:shape id="Arrow: Right 32" o:spid="_x0000_s1055" type="#_x0000_t13" style="position:absolute;margin-left:297.75pt;margin-top:93.8pt;width:48.75pt;height:21.75pt;z-index:25177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" adj="16782" fillcolor="#e6491e" strokecolor="#e6491e" strokeweight="1pt"/>
        </w:pict>
      </w:r>
      <w:r>
        <w:rPr>
          <w:rFonts w:ascii="Calibri" w:hAnsi="Calibri"/>
          <w:b/>
          <w:noProof/>
          <w:sz w:val="32"/>
          <w:szCs w:val="32"/>
        </w:rPr>
        <w:pict w14:anchorId="5ABABF81">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56" type="#_x0000_t176" style="position:absolute;margin-left:332.25pt;margin-top:188.3pt;width:141pt;height:96pt;z-index:251774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" strokecolor="#e6491e" strokeweight="1pt"/>
        </w:pict>
      </w:r>
      <w:r>
        <w:rPr>
          <w:rFonts w:ascii="Calibri" w:hAnsi="Calibri"/>
          <w:b/>
          <w:noProof/>
          <w:sz w:val="32"/>
          <w:szCs w:val="32"/>
        </w:rPr>
        <w:pict w14:anchorId="4951985F">
          <v:shape id="Flowchart: Alternate Process 18" o:spid="_x0000_s1057" type="#_x0000_t176" style="position:absolute;margin-left:331.5pt;margin-top:58.55pt;width:141pt;height:96pt;z-index:251776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" strokecolor="#e6491e" strokeweight="1pt"/>
        </w:pict>
      </w:r>
      <w:r>
        <w:rPr>
          <w:rFonts w:ascii="Calibri" w:hAnsi="Calibri"/>
          <w:b/>
          <w:noProof/>
          <w:sz w:val="32"/>
          <w:szCs w:val="32"/>
        </w:rPr>
        <w:pict w14:anchorId="5A4F4C8D">
          <v:shape id="Flowchart: Alternate Process 21" o:spid="_x0000_s1058" type="#_x0000_t176" style="position:absolute;margin-left:163.5pt;margin-top:186.05pt;width:141pt;height:96pt;z-index:251777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" strokecolor="#e6491e" strokeweight="1pt"/>
        </w:pict>
      </w:r>
      <w:r>
        <w:rPr>
          <w:rFonts w:ascii="Calibri" w:hAnsi="Calibri"/>
          <w:b/>
          <w:noProof/>
          <w:sz w:val="32"/>
          <w:szCs w:val="32"/>
        </w:rPr>
        <w:pict w14:anchorId="2F38A779">
          <v:shape id="Flowchart: Alternate Process 19" o:spid="_x0000_s1059" type="#_x0000_t176" style="position:absolute;margin-left:-3.75pt;margin-top:186.75pt;width:141pt;height:96pt;z-index:251778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" strokecolor="#e6491e" strokeweight="1pt"/>
        </w:pict>
      </w:r>
      <w:r>
        <w:rPr>
          <w:rFonts w:ascii="Calibri" w:hAnsi="Calibri"/>
          <w:b/>
          <w:noProof/>
          <w:sz w:val="32"/>
          <w:szCs w:val="32"/>
        </w:rPr>
        <w:pict w14:anchorId="2B7D962A">
          <v:shape id="Flowchart: Alternate Process 15" o:spid="_x0000_s1060" type="#_x0000_t176" style="position:absolute;margin-left:0;margin-top:60.05pt;width:141pt;height:96pt;z-index:25177907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" strokecolor="#e6491e" strokeweight="1pt">
            <w10:wrap anchorx="margin"/>
          </v:shape>
        </w:pict>
      </w:r>
      <w:r>
        <w:rPr>
          <w:rFonts w:ascii="Calibri" w:hAnsi="Calibri"/>
          <w:b/>
          <w:noProof/>
          <w:sz w:val="32"/>
          <w:szCs w:val="32"/>
        </w:rPr>
        <w:pict w14:anchorId="0BF68E7F">
          <v:shape id="Flowchart: Alternate Process 13" o:spid="_x0000_s1061" type="#_x0000_t176" style="position:absolute;margin-left:-6pt;margin-top:59.3pt;width:141pt;height:96pt;z-index:251780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" strokecolor="#e6491e" strokeweight="1pt"/>
        </w:pict>
      </w:r>
      <w:r w:rsidR="004B4BE0" w:rsidRPr="0069237D">
        <w:rPr>
          <w:b/>
          <w:noProof/>
          <w:sz w:val="32"/>
          <w:szCs w:val="32"/>
          <w:lang w:val="fr-CA"/>
        </w:rPr>
        <w:t xml:space="preserve">Pouvez-vous trouver des traces de sources locales? </w:t>
      </w:r>
      <w:r w:rsidR="004B4BE0" w:rsidRPr="0069237D">
        <w:rPr>
          <w:rFonts w:ascii="Century Gothic" w:hAnsi="Century Gothic"/>
          <w:b/>
          <w:sz w:val="44"/>
          <w:szCs w:val="44"/>
          <w:lang w:val="fr-CA" w:eastAsia="en-CA"/>
        </w:rPr>
        <w:t xml:space="preserve"> </w:t>
      </w:r>
    </w:p>
    <w:p w14:paraId="675E65D9" w14:textId="77777777" w:rsidR="004B4BE0" w:rsidRPr="0069237D" w:rsidRDefault="004B4BE0">
      <w:pPr>
        <w:rPr>
          <w:rFonts w:ascii="Century Gothic" w:hAnsi="Century Gothic"/>
          <w:sz w:val="32"/>
          <w:szCs w:val="32"/>
          <w:lang w:val="fr-CA" w:eastAsia="en-CA"/>
        </w:rPr>
      </w:pPr>
    </w:p>
    <w:p w14:paraId="2B763596" w14:textId="77777777" w:rsidR="004B4BE0" w:rsidRPr="0069237D" w:rsidRDefault="004B4BE0">
      <w:pPr>
        <w:rPr>
          <w:rFonts w:ascii="Century Gothic" w:hAnsi="Century Gothic"/>
          <w:sz w:val="32"/>
          <w:szCs w:val="32"/>
          <w:lang w:val="fr-CA" w:eastAsia="en-CA"/>
        </w:rPr>
      </w:pPr>
    </w:p>
    <w:p w14:paraId="70F289B7" w14:textId="77777777" w:rsidR="004B4BE0" w:rsidRPr="0069237D" w:rsidRDefault="004B4BE0">
      <w:pPr>
        <w:rPr>
          <w:rFonts w:ascii="Century Gothic" w:hAnsi="Century Gothic"/>
          <w:sz w:val="32"/>
          <w:szCs w:val="32"/>
          <w:lang w:val="fr-CA" w:eastAsia="en-CA"/>
        </w:rPr>
      </w:pPr>
    </w:p>
    <w:p w14:paraId="239A2399" w14:textId="77777777" w:rsidR="004B4BE0" w:rsidRPr="0069237D" w:rsidRDefault="004B4BE0">
      <w:pPr>
        <w:rPr>
          <w:rFonts w:ascii="Century Gothic" w:hAnsi="Century Gothic"/>
          <w:sz w:val="32"/>
          <w:szCs w:val="32"/>
          <w:lang w:val="fr-CA" w:eastAsia="en-CA"/>
        </w:rPr>
      </w:pPr>
    </w:p>
    <w:p w14:paraId="6B5470A2" w14:textId="77777777" w:rsidR="004B4BE0" w:rsidRPr="0069237D" w:rsidRDefault="00000000">
      <w:pPr>
        <w:rPr>
          <w:rFonts w:ascii="Century Gothic" w:hAnsi="Century Gothic"/>
          <w:sz w:val="32"/>
          <w:szCs w:val="32"/>
          <w:lang w:val="fr-CA" w:eastAsia="en-CA"/>
        </w:rPr>
      </w:pPr>
      <w:r>
        <w:rPr>
          <w:rFonts w:ascii="Calibri" w:hAnsi="Calibri"/>
          <w:b/>
          <w:noProof/>
        </w:rPr>
        <w:pict w14:anchorId="0CC54B52">
          <v:shape id="Text Box 36" o:spid="_x0000_s1050" type="#_x0000_t202" style="position:absolute;margin-left:-3.75pt;margin-top:14.7pt;width:201pt;height:22.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" strokecolor="white" strokeweight=".5pt">
            <v:textbox style="mso-next-textbox:#Text Box 36">
              <w:txbxContent>
                <w:p w14:paraId="4A534ED1" w14:textId="77777777" w:rsidR="004B4BE0" w:rsidRPr="0069237D" w:rsidRDefault="004B4BE0">
                  <w:pPr>
                    <w:rPr>
                      <w:rFonts w:ascii="Century Gothic" w:hAnsi="Century Gothic"/>
                      <w:sz w:val="18"/>
                      <w:szCs w:val="18"/>
                      <w:lang w:val="fr-CA" w:eastAsia="en-CA"/>
                    </w:rPr>
                  </w:pPr>
                  <w:r w:rsidRPr="0069237D">
                    <w:rPr>
                      <w:rFonts w:ascii="Century Gothic" w:hAnsi="Century Gothic"/>
                      <w:sz w:val="18"/>
                      <w:szCs w:val="18"/>
                      <w:lang w:val="fr-CA" w:eastAsia="en-CA"/>
                    </w:rPr>
                    <w:t>D'où l'avez-vous obtenu en premier?</w:t>
                  </w:r>
                </w:p>
              </w:txbxContent>
            </v:textbox>
          </v:shape>
        </w:pict>
      </w:r>
    </w:p>
    <w:p w14:paraId="55C82E24" w14:textId="77777777" w:rsidR="004B4BE0" w:rsidRPr="0069237D" w:rsidRDefault="004B4BE0">
      <w:pPr>
        <w:rPr>
          <w:rFonts w:ascii="Century Gothic" w:hAnsi="Century Gothic"/>
          <w:b/>
          <w:bCs/>
          <w:sz w:val="32"/>
          <w:szCs w:val="32"/>
          <w:lang w:val="fr-CA" w:eastAsia="en-CA"/>
        </w:rPr>
      </w:pPr>
    </w:p>
    <w:p w14:paraId="7B9F00C1" w14:textId="77777777" w:rsidR="004B4BE0" w:rsidRPr="0069237D" w:rsidRDefault="004B4BE0">
      <w:pPr>
        <w:rPr>
          <w:rFonts w:ascii="Century Gothic" w:hAnsi="Century Gothic"/>
          <w:b/>
          <w:bCs/>
          <w:sz w:val="32"/>
          <w:szCs w:val="32"/>
          <w:lang w:val="fr-CA" w:eastAsia="en-CA"/>
        </w:rPr>
      </w:pPr>
    </w:p>
    <w:p w14:paraId="1DECD89D" w14:textId="024CB541" w:rsidR="004B4BE0" w:rsidRPr="0062674B" w:rsidRDefault="00000000">
      <w:pPr>
        <w:jc w:val="right"/>
        <w:rPr>
          <w:b/>
          <w:color w:val="D83806"/>
          <w:sz w:val="48"/>
          <w:szCs w:val="48"/>
          <w:lang w:val="fr-FR" w:eastAsia="en-CA"/>
        </w:rPr>
      </w:pPr>
      <w:r>
        <w:rPr>
          <w:b/>
          <w:noProof/>
        </w:rPr>
        <w:lastRenderedPageBreak/>
        <w:pict w14:anchorId="07E75093">
          <v:shape id="Graphic 71" o:spid="_x0000_s1062" type="#_x0000_t75" alt="Lunch Box with solid fill" style="position:absolute;left:0;text-align:left;margin-left:429pt;margin-top:0;width:1in;height:1in;z-index:251781120;visibility:visible" wrapcoords="8550 450 6975 900 6750 2250 7425 7650 3600 11250 1350 14850 1800 18675 3825 20700 4050 20700 8100 20700 13275 20700 19125 19575 19575 18450 20250 16200 19800 7425 18450 5175 17550 3825 10350 675 9450 450 8550 450">
            <v:imagedata r:id="rId45" o:title="Lunch Box with solid fill"/>
            <w10:wrap type="through"/>
          </v:shape>
        </w:pict>
      </w:r>
      <w:r>
        <w:rPr>
          <w:b/>
          <w:noProof/>
        </w:rPr>
        <w:pict w14:anchorId="500ACB54">
          <v:shape id="Picture 72" o:spid="_x0000_s1063" type="#_x0000_t75" style="position:absolute;left:0;text-align:left;margin-left:0;margin-top:0;width:175.5pt;height:49.5pt;z-index:251782144;visibility:visible" wrapcoords="6462 0 1754 0 462 982 462 5236 -92 9164 -92 11782 369 15709 1477 21273 2677 21273 3231 21273 14400 21273 14308 20945 14862 17018 14123 16691 21508 15382 21600 11455 21508 10473 19662 5236 20215 327 19292 0 7015 0 6462 0">
            <v:imagedata r:id="rId11" o:title=""/>
            <w10:wrap type="through"/>
          </v:shape>
        </w:pict>
      </w:r>
      <w:r w:rsidR="004B4BE0" w:rsidRPr="0069237D">
        <w:rPr>
          <w:b/>
          <w:color w:val="D83806"/>
          <w:sz w:val="48"/>
          <w:szCs w:val="48"/>
          <w:lang w:val="fr-FR" w:eastAsia="en-CA"/>
        </w:rPr>
        <w:t xml:space="preserve">Traces Dans La Boîte à </w:t>
      </w:r>
      <w:r w:rsidR="00AE35C1">
        <w:rPr>
          <w:b/>
          <w:color w:val="D83806"/>
          <w:sz w:val="48"/>
          <w:szCs w:val="48"/>
          <w:lang w:val="fr-FR" w:eastAsia="en-CA"/>
        </w:rPr>
        <w:t>Dîner</w:t>
      </w:r>
    </w:p>
    <w:p w14:paraId="223EB31D" w14:textId="77777777" w:rsidR="004B4BE0" w:rsidRPr="0062674B" w:rsidRDefault="004B4BE0">
      <w:pPr>
        <w:tabs>
          <w:tab w:val="left" w:pos="9270"/>
        </w:tabs>
        <w:ind w:left="4320"/>
        <w:jc w:val="right"/>
        <w:rPr>
          <w:sz w:val="20"/>
          <w:szCs w:val="20"/>
          <w:lang w:val="fr-FR" w:eastAsia="en-CA"/>
        </w:rPr>
      </w:pPr>
      <w:proofErr w:type="gramStart"/>
      <w:r w:rsidRPr="0069237D">
        <w:rPr>
          <w:sz w:val="20"/>
          <w:szCs w:val="20"/>
          <w:lang w:val="fr-FR" w:eastAsia="en-CA"/>
        </w:rPr>
        <w:t>Nom:</w:t>
      </w:r>
      <w:proofErr w:type="gramEnd"/>
      <w:r w:rsidRPr="0062674B">
        <w:rPr>
          <w:sz w:val="20"/>
          <w:szCs w:val="20"/>
          <w:lang w:val="fr-FR" w:eastAsia="en-CA"/>
        </w:rPr>
        <w:t xml:space="preserve"> </w:t>
      </w:r>
      <w:r w:rsidRPr="0062674B">
        <w:rPr>
          <w:sz w:val="20"/>
          <w:szCs w:val="20"/>
          <w:u w:val="single"/>
          <w:lang w:val="fr-FR" w:eastAsia="en-CA"/>
        </w:rPr>
        <w:tab/>
      </w:r>
    </w:p>
    <w:p w14:paraId="5A6A1C3A" w14:textId="77777777" w:rsidR="004B4BE0" w:rsidRPr="0062674B" w:rsidRDefault="004B4BE0">
      <w:pPr>
        <w:rPr>
          <w:sz w:val="24"/>
          <w:szCs w:val="24"/>
          <w:lang w:val="fr-FR" w:eastAsia="en-CA"/>
        </w:rPr>
      </w:pPr>
    </w:p>
    <w:p w14:paraId="33C9BBDB" w14:textId="77777777" w:rsidR="004B4BE0" w:rsidRPr="0069237D" w:rsidRDefault="004B4BE0">
      <w:pPr>
        <w:rPr>
          <w:rFonts w:ascii="Century Gothic" w:hAnsi="Century Gothic"/>
          <w:b/>
          <w:bCs/>
          <w:sz w:val="32"/>
          <w:szCs w:val="32"/>
          <w:lang w:val="fr-FR" w:eastAsia="en-CA"/>
        </w:rPr>
      </w:pPr>
      <w:r w:rsidRPr="0069237D">
        <w:rPr>
          <w:rFonts w:ascii="Century Gothic" w:hAnsi="Century Gothic"/>
          <w:bCs/>
          <w:sz w:val="32"/>
          <w:szCs w:val="32"/>
          <w:lang w:val="fr-FR" w:eastAsia="en-CA"/>
        </w:rPr>
        <w:t xml:space="preserve">Choisissez 1 aliment dans ta boîte à lunch. Dessinez-le </w:t>
      </w:r>
      <w:proofErr w:type="gramStart"/>
      <w:r w:rsidRPr="0069237D">
        <w:rPr>
          <w:rFonts w:ascii="Century Gothic" w:hAnsi="Century Gothic"/>
          <w:bCs/>
          <w:sz w:val="32"/>
          <w:szCs w:val="32"/>
          <w:lang w:val="fr-FR" w:eastAsia="en-CA"/>
        </w:rPr>
        <w:t>ici:</w:t>
      </w:r>
      <w:proofErr w:type="gramEnd"/>
    </w:p>
    <w:p w14:paraId="5D3891C8" w14:textId="77777777" w:rsidR="004B4BE0" w:rsidRPr="0062674B" w:rsidRDefault="00000000">
      <w:pPr>
        <w:rPr>
          <w:rFonts w:ascii="Century Gothic" w:hAnsi="Century Gothic"/>
          <w:b/>
          <w:bCs/>
          <w:sz w:val="32"/>
          <w:szCs w:val="32"/>
          <w:lang w:val="fr-FR" w:eastAsia="en-CA"/>
        </w:rPr>
      </w:pPr>
      <w:r>
        <w:rPr>
          <w:rFonts w:ascii="Calibri" w:hAnsi="Calibri"/>
          <w:noProof/>
        </w:rPr>
        <w:pict w14:anchorId="49272AA2">
          <v:roundrect id="Rectangle: Rounded Corners 58" o:spid="_x0000_s1064" style="position:absolute;margin-left:4070.5pt;margin-top:4pt;width:458.25pt;height:166.5pt;z-index:251783168;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" strokecolor="#e6491e" strokeweight="1pt">
            <v:stroke joinstyle="miter"/>
            <w10:wrap anchorx="margin"/>
          </v:roundrect>
        </w:pict>
      </w:r>
    </w:p>
    <w:p w14:paraId="5E3D7B99" w14:textId="77777777" w:rsidR="004B4BE0" w:rsidRPr="0062674B" w:rsidRDefault="004B4BE0">
      <w:pPr>
        <w:rPr>
          <w:rFonts w:ascii="Century Gothic" w:hAnsi="Century Gothic"/>
          <w:sz w:val="32"/>
          <w:szCs w:val="32"/>
          <w:lang w:val="fr-FR" w:eastAsia="en-CA"/>
        </w:rPr>
      </w:pPr>
    </w:p>
    <w:p w14:paraId="77BB8388" w14:textId="77777777" w:rsidR="004B4BE0" w:rsidRPr="0062674B" w:rsidRDefault="004B4BE0">
      <w:pPr>
        <w:rPr>
          <w:rFonts w:ascii="Century Gothic" w:hAnsi="Century Gothic"/>
          <w:sz w:val="32"/>
          <w:szCs w:val="32"/>
          <w:lang w:val="fr-FR" w:eastAsia="en-CA"/>
        </w:rPr>
      </w:pPr>
    </w:p>
    <w:p w14:paraId="6FB1E846" w14:textId="77777777" w:rsidR="004B4BE0" w:rsidRPr="0062674B" w:rsidRDefault="004B4BE0">
      <w:pPr>
        <w:rPr>
          <w:rFonts w:ascii="Century Gothic" w:hAnsi="Century Gothic"/>
          <w:sz w:val="32"/>
          <w:szCs w:val="32"/>
          <w:lang w:val="fr-FR" w:eastAsia="en-CA"/>
        </w:rPr>
      </w:pPr>
    </w:p>
    <w:p w14:paraId="1728A69D" w14:textId="77777777" w:rsidR="004B4BE0" w:rsidRPr="0062674B" w:rsidRDefault="004B4BE0">
      <w:pPr>
        <w:rPr>
          <w:rFonts w:ascii="Century Gothic" w:hAnsi="Century Gothic"/>
          <w:b/>
          <w:bCs/>
          <w:sz w:val="32"/>
          <w:szCs w:val="32"/>
          <w:lang w:val="fr-FR" w:eastAsia="en-CA"/>
        </w:rPr>
      </w:pPr>
    </w:p>
    <w:p w14:paraId="0D8C9F25" w14:textId="77777777" w:rsidR="004B4BE0" w:rsidRPr="0062674B" w:rsidRDefault="004B4BE0">
      <w:pPr>
        <w:jc w:val="right"/>
        <w:rPr>
          <w:rFonts w:ascii="Century Gothic" w:hAnsi="Century Gothic"/>
          <w:sz w:val="32"/>
          <w:szCs w:val="32"/>
          <w:lang w:val="fr-FR" w:eastAsia="en-CA"/>
        </w:rPr>
      </w:pPr>
    </w:p>
    <w:p w14:paraId="66C1F434" w14:textId="77777777" w:rsidR="004B4BE0" w:rsidRPr="0062674B" w:rsidRDefault="00000000">
      <w:pPr>
        <w:jc w:val="right"/>
        <w:rPr>
          <w:rFonts w:ascii="Century Gothic" w:hAnsi="Century Gothic"/>
          <w:sz w:val="32"/>
          <w:szCs w:val="32"/>
          <w:lang w:val="fr-FR" w:eastAsia="en-CA"/>
        </w:rPr>
      </w:pPr>
      <w:r>
        <w:rPr>
          <w:rFonts w:ascii="Calibri" w:hAnsi="Calibri"/>
          <w:noProof/>
        </w:rPr>
        <w:pict w14:anchorId="7E9B6FE0">
          <v:shape id="Graphic 73" o:spid="_x0000_s1065" type="#_x0000_t75" alt="Farm scene outline" style="position:absolute;left:0;text-align:left;margin-left:365.25pt;margin-top:7.45pt;width:1in;height:1in;z-index:251784192;visibility:visible" wrapcoords="3150 2025 900 3600 675 5625 2250 5625 1575 6975 2475 7875 7200 9225 675 11700 450 12600 3375 12825 5625 16425 1350 16875 450 17100 450 17775 3600 17775 8100 17775 21150 16875 19125 12825 20475 9225 18900 5625 19125 4500 13725 3150 4725 2025 3150 2025">
            <v:imagedata r:id="rId46" o:title="Farm scene outline"/>
            <w10:wrap type="through"/>
          </v:shape>
        </w:pict>
      </w:r>
    </w:p>
    <w:p w14:paraId="39C25DB6" w14:textId="77777777" w:rsidR="004B4BE0" w:rsidRPr="0062674B" w:rsidRDefault="00000000">
      <w:pPr>
        <w:rPr>
          <w:rFonts w:ascii="Century Gothic" w:hAnsi="Century Gothic"/>
          <w:b/>
          <w:sz w:val="32"/>
          <w:szCs w:val="32"/>
          <w:lang w:val="fr-FR" w:eastAsia="en-CA"/>
        </w:rPr>
      </w:pPr>
      <w:r>
        <w:rPr>
          <w:rFonts w:ascii="Calibri" w:hAnsi="Calibri"/>
          <w:b/>
          <w:noProof/>
        </w:rPr>
        <w:pict w14:anchorId="2C1FDB36">
          <v:shape id="Arrow: Right 60" o:spid="_x0000_s1066" type="#_x0000_t13" style="position:absolute;margin-left:130.5pt;margin-top:99.05pt;width:48.75pt;height:21.75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" adj="16782" fillcolor="#e6491e" strokecolor="#e6491e" strokeweight="1pt"/>
        </w:pict>
      </w:r>
      <w:r>
        <w:rPr>
          <w:rFonts w:ascii="Calibri" w:hAnsi="Calibri"/>
          <w:b/>
          <w:noProof/>
        </w:rPr>
        <w:pict w14:anchorId="5D2983C0">
          <v:shape id="Arrow: Right 61" o:spid="_x0000_s1067" type="#_x0000_t13" style="position:absolute;margin-left:294.75pt;margin-top:225.8pt;width:48.75pt;height:21.75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" adj="16782" fillcolor="#e6491e" strokecolor="#e6491e" strokeweight="1pt"/>
        </w:pict>
      </w:r>
      <w:r>
        <w:rPr>
          <w:rFonts w:ascii="Calibri" w:hAnsi="Calibri"/>
          <w:b/>
          <w:noProof/>
        </w:rPr>
        <w:pict w14:anchorId="1CB0547D">
          <v:shape id="Arrow: Right 62" o:spid="_x0000_s1068" type="#_x0000_t13" style="position:absolute;margin-left:123.75pt;margin-top:225.8pt;width:48.75pt;height:21.75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" adj="16782" fillcolor="#e6491e" strokecolor="#e6491e" strokeweight="1pt"/>
        </w:pict>
      </w:r>
      <w:r>
        <w:rPr>
          <w:rFonts w:ascii="Calibri" w:hAnsi="Calibri"/>
          <w:b/>
          <w:noProof/>
        </w:rPr>
        <w:pict w14:anchorId="33A5FCED">
          <v:shape id="Arrow: Right 63" o:spid="_x0000_s1069" type="#_x0000_t13" style="position:absolute;margin-left:460.5pt;margin-top:93.05pt;width:48.75pt;height:21.75pt;z-index:25178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" adj="16782" fillcolor="#e6491e" strokecolor="#e6491e" strokeweight="1pt"/>
        </w:pict>
      </w:r>
      <w:r>
        <w:rPr>
          <w:rFonts w:ascii="Calibri" w:hAnsi="Calibri"/>
          <w:b/>
          <w:noProof/>
        </w:rPr>
        <w:pict w14:anchorId="01E4EED0">
          <v:shape id="Arrow: Right 64" o:spid="_x0000_s1070" type="#_x0000_t13" style="position:absolute;margin-left:297.75pt;margin-top:93.8pt;width:48.75pt;height:21.75pt;z-index:251789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" adj="16782" fillcolor="#e6491e" strokecolor="#e6491e" strokeweight="1pt"/>
        </w:pict>
      </w:r>
      <w:r>
        <w:rPr>
          <w:rFonts w:ascii="Calibri" w:hAnsi="Calibri"/>
          <w:b/>
          <w:noProof/>
        </w:rPr>
        <w:pict w14:anchorId="46AA4574">
          <v:shape id="Flowchart: Alternate Process 65" o:spid="_x0000_s1071" type="#_x0000_t176" style="position:absolute;margin-left:332.25pt;margin-top:188.3pt;width:141pt;height:96pt;z-index:251790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" strokecolor="#e6491e" strokeweight="1pt"/>
        </w:pict>
      </w:r>
      <w:r>
        <w:rPr>
          <w:rFonts w:ascii="Calibri" w:hAnsi="Calibri"/>
          <w:b/>
          <w:noProof/>
        </w:rPr>
        <w:pict w14:anchorId="0D374D36">
          <v:shape id="Flowchart: Alternate Process 66" o:spid="_x0000_s1072" type="#_x0000_t176" style="position:absolute;margin-left:331.5pt;margin-top:58.55pt;width:141pt;height:96pt;z-index:25179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" strokecolor="#e6491e" strokeweight="1pt"/>
        </w:pict>
      </w:r>
      <w:r>
        <w:rPr>
          <w:rFonts w:ascii="Calibri" w:hAnsi="Calibri"/>
          <w:b/>
          <w:noProof/>
        </w:rPr>
        <w:pict w14:anchorId="1D99C179">
          <v:shape id="Flowchart: Alternate Process 67" o:spid="_x0000_s1073" type="#_x0000_t176" style="position:absolute;margin-left:163.5pt;margin-top:186.05pt;width:141pt;height:96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" strokecolor="#e6491e" strokeweight="1pt"/>
        </w:pict>
      </w:r>
      <w:r>
        <w:rPr>
          <w:rFonts w:ascii="Calibri" w:hAnsi="Calibri"/>
          <w:b/>
          <w:noProof/>
        </w:rPr>
        <w:pict w14:anchorId="2EA002EB">
          <v:shape id="Flowchart: Alternate Process 68" o:spid="_x0000_s1074" type="#_x0000_t176" style="position:absolute;margin-left:-3.75pt;margin-top:186.75pt;width:141pt;height:96pt;z-index:251793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" strokecolor="#e6491e" strokeweight="1pt"/>
        </w:pict>
      </w:r>
      <w:r>
        <w:rPr>
          <w:rFonts w:ascii="Calibri" w:hAnsi="Calibri"/>
          <w:b/>
          <w:noProof/>
        </w:rPr>
        <w:pict w14:anchorId="4B9CC18B">
          <v:shape id="Flowchart: Alternate Process 69" o:spid="_x0000_s1075" type="#_x0000_t176" style="position:absolute;margin-left:0;margin-top:60.05pt;width:141pt;height:96pt;z-index:25179443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" strokecolor="#e6491e" strokeweight="1pt">
            <w10:wrap anchorx="margin"/>
          </v:shape>
        </w:pict>
      </w:r>
      <w:r>
        <w:rPr>
          <w:rFonts w:ascii="Calibri" w:hAnsi="Calibri"/>
          <w:b/>
          <w:noProof/>
        </w:rPr>
        <w:pict w14:anchorId="57B9D8F9">
          <v:shape id="Flowchart: Alternate Process 70" o:spid="_x0000_s1076" type="#_x0000_t176" style="position:absolute;margin-left:-6pt;margin-top:59.3pt;width:141pt;height:96pt;z-index:251795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" strokecolor="#e6491e" strokeweight="1pt"/>
        </w:pict>
      </w:r>
      <w:r w:rsidR="004B4BE0" w:rsidRPr="0069237D">
        <w:rPr>
          <w:rFonts w:ascii="Century Gothic" w:hAnsi="Century Gothic"/>
          <w:b/>
          <w:sz w:val="32"/>
          <w:szCs w:val="32"/>
          <w:lang w:val="fr-FR" w:eastAsia="en-CA"/>
        </w:rPr>
        <w:t xml:space="preserve">Pouvez-vous trouver des traces de sources </w:t>
      </w:r>
      <w:proofErr w:type="gramStart"/>
      <w:r w:rsidR="004B4BE0" w:rsidRPr="0069237D">
        <w:rPr>
          <w:rFonts w:ascii="Century Gothic" w:hAnsi="Century Gothic"/>
          <w:b/>
          <w:sz w:val="32"/>
          <w:szCs w:val="32"/>
          <w:lang w:val="fr-FR" w:eastAsia="en-CA"/>
        </w:rPr>
        <w:t>locales?</w:t>
      </w:r>
      <w:proofErr w:type="gramEnd"/>
      <w:r w:rsidR="004B4BE0" w:rsidRPr="0062674B">
        <w:rPr>
          <w:rFonts w:ascii="Century Gothic" w:hAnsi="Century Gothic"/>
          <w:b/>
          <w:sz w:val="32"/>
          <w:szCs w:val="32"/>
          <w:lang w:val="fr-FR" w:eastAsia="en-CA"/>
        </w:rPr>
        <w:t xml:space="preserve"> </w:t>
      </w:r>
    </w:p>
    <w:p w14:paraId="7091DB64" w14:textId="77777777" w:rsidR="004B4BE0" w:rsidRPr="0062674B" w:rsidRDefault="004B4BE0">
      <w:pPr>
        <w:rPr>
          <w:rFonts w:ascii="Century Gothic" w:hAnsi="Century Gothic"/>
          <w:sz w:val="32"/>
          <w:szCs w:val="32"/>
          <w:lang w:val="fr-FR" w:eastAsia="en-CA"/>
        </w:rPr>
      </w:pPr>
    </w:p>
    <w:p w14:paraId="269A8816" w14:textId="77777777" w:rsidR="004B4BE0" w:rsidRPr="0062674B" w:rsidRDefault="004B4BE0">
      <w:pPr>
        <w:rPr>
          <w:rFonts w:ascii="Century Gothic" w:hAnsi="Century Gothic"/>
          <w:sz w:val="32"/>
          <w:szCs w:val="32"/>
          <w:lang w:val="fr-FR" w:eastAsia="en-CA"/>
        </w:rPr>
      </w:pPr>
    </w:p>
    <w:p w14:paraId="1163781B" w14:textId="77777777" w:rsidR="004B4BE0" w:rsidRPr="0062674B" w:rsidRDefault="004B4BE0">
      <w:pPr>
        <w:rPr>
          <w:rFonts w:ascii="Century Gothic" w:hAnsi="Century Gothic"/>
          <w:sz w:val="32"/>
          <w:szCs w:val="32"/>
          <w:lang w:val="fr-FR" w:eastAsia="en-CA"/>
        </w:rPr>
      </w:pPr>
    </w:p>
    <w:p w14:paraId="30035B8E" w14:textId="77777777" w:rsidR="004B4BE0" w:rsidRPr="0062674B" w:rsidRDefault="00000000">
      <w:pPr>
        <w:rPr>
          <w:rFonts w:ascii="Century Gothic" w:hAnsi="Century Gothic"/>
          <w:sz w:val="32"/>
          <w:szCs w:val="32"/>
          <w:lang w:val="fr-FR" w:eastAsia="en-CA"/>
        </w:rPr>
      </w:pPr>
      <w:r>
        <w:rPr>
          <w:rFonts w:ascii="Calibri" w:hAnsi="Calibri"/>
          <w:noProof/>
        </w:rPr>
        <w:pict w14:anchorId="0FC59C61">
          <v:shape id="Text Box 59" o:spid="_x0000_s1077" type="#_x0000_t202" style="position:absolute;margin-left:-21pt;margin-top:21.8pt;width:180pt;height:22.5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" strokecolor="white" strokeweight=".5pt">
            <v:textbox style="mso-next-textbox:#Text Box 59">
              <w:txbxContent>
                <w:p w14:paraId="142F008F" w14:textId="77777777" w:rsidR="004B4BE0" w:rsidRPr="00CA563B" w:rsidRDefault="004B4BE0">
                  <w:pPr>
                    <w:rPr>
                      <w:rFonts w:ascii="Century Gothic" w:hAnsi="Century Gothic"/>
                      <w:sz w:val="18"/>
                      <w:szCs w:val="18"/>
                      <w:lang w:val="fr-FR" w:eastAsia="en-CA"/>
                    </w:rPr>
                  </w:pPr>
                  <w:r w:rsidRPr="0069237D">
                    <w:rPr>
                      <w:rFonts w:ascii="Century Gothic" w:hAnsi="Century Gothic"/>
                      <w:sz w:val="18"/>
                      <w:szCs w:val="18"/>
                      <w:lang w:val="fr-FR" w:eastAsia="en-CA"/>
                    </w:rPr>
                    <w:t xml:space="preserve">D'où l'avez-vous obtenu en </w:t>
                  </w:r>
                  <w:proofErr w:type="gramStart"/>
                  <w:r w:rsidRPr="0069237D">
                    <w:rPr>
                      <w:rFonts w:ascii="Century Gothic" w:hAnsi="Century Gothic"/>
                      <w:sz w:val="18"/>
                      <w:szCs w:val="18"/>
                      <w:lang w:val="fr-FR" w:eastAsia="en-CA"/>
                    </w:rPr>
                    <w:t>premier?</w:t>
                  </w:r>
                  <w:proofErr w:type="gramEnd"/>
                </w:p>
              </w:txbxContent>
            </v:textbox>
          </v:shape>
        </w:pict>
      </w:r>
    </w:p>
    <w:p w14:paraId="0BDC35D3" w14:textId="77777777" w:rsidR="004B4BE0" w:rsidRPr="0062674B" w:rsidRDefault="004B4BE0">
      <w:pPr>
        <w:rPr>
          <w:rFonts w:ascii="Century Gothic" w:hAnsi="Century Gothic"/>
          <w:sz w:val="32"/>
          <w:szCs w:val="32"/>
          <w:lang w:val="fr-FR" w:eastAsia="en-CA"/>
        </w:rPr>
      </w:pPr>
    </w:p>
    <w:p w14:paraId="1A098DF6" w14:textId="77777777" w:rsidR="004B4BE0" w:rsidRPr="0062674B" w:rsidRDefault="004B4BE0">
      <w:pPr>
        <w:rPr>
          <w:rFonts w:ascii="Century Gothic" w:hAnsi="Century Gothic"/>
          <w:sz w:val="32"/>
          <w:szCs w:val="32"/>
          <w:lang w:val="fr-FR" w:eastAsia="en-CA"/>
        </w:rPr>
      </w:pPr>
    </w:p>
    <w:p w14:paraId="7B97D395" w14:textId="77777777" w:rsidR="004B4BE0" w:rsidRPr="0062674B" w:rsidRDefault="004B4BE0">
      <w:pPr>
        <w:rPr>
          <w:rFonts w:ascii="Century Gothic" w:hAnsi="Century Gothic"/>
          <w:sz w:val="32"/>
          <w:szCs w:val="32"/>
          <w:lang w:val="fr-FR" w:eastAsia="en-CA"/>
        </w:rPr>
      </w:pPr>
    </w:p>
    <w:p w14:paraId="0A9CE455" w14:textId="77777777" w:rsidR="004B4BE0" w:rsidRPr="0062674B" w:rsidRDefault="004B4BE0">
      <w:pPr>
        <w:rPr>
          <w:rFonts w:ascii="Century Gothic" w:hAnsi="Century Gothic"/>
          <w:b/>
          <w:bCs/>
          <w:sz w:val="32"/>
          <w:szCs w:val="32"/>
          <w:lang w:val="fr-FR" w:eastAsia="en-CA"/>
        </w:rPr>
      </w:pPr>
    </w:p>
    <w:p w14:paraId="3FF04541" w14:textId="77777777" w:rsidR="004B4BE0" w:rsidRPr="000540B0" w:rsidRDefault="004B4BE0">
      <w:pPr>
        <w:jc w:val="right"/>
        <w:rPr>
          <w:rFonts w:ascii="Century Gothic" w:hAnsi="Century Gothic"/>
          <w:sz w:val="32"/>
          <w:szCs w:val="32"/>
          <w:lang w:val="fr-CA" w:eastAsia="en-CA"/>
        </w:rPr>
      </w:pPr>
      <w:r w:rsidRPr="000540B0">
        <w:rPr>
          <w:rFonts w:ascii="Century Gothic" w:hAnsi="Century Gothic"/>
          <w:sz w:val="32"/>
          <w:szCs w:val="32"/>
          <w:lang w:val="fr-CA" w:eastAsia="en-CA"/>
        </w:rPr>
        <w:lastRenderedPageBreak/>
        <w:t>______________________</w:t>
      </w:r>
    </w:p>
    <w:p w14:paraId="7F9DA72D" w14:textId="77777777" w:rsidR="004B4BE0" w:rsidRPr="000540B0" w:rsidRDefault="004B4BE0">
      <w:pPr>
        <w:jc w:val="right"/>
        <w:rPr>
          <w:rFonts w:ascii="Century Gothic" w:hAnsi="Century Gothic"/>
          <w:sz w:val="32"/>
          <w:szCs w:val="32"/>
          <w:lang w:val="fr-CA" w:eastAsia="en-CA"/>
        </w:rPr>
      </w:pPr>
      <w:r w:rsidRPr="000540B0">
        <w:rPr>
          <w:rFonts w:ascii="Century Gothic" w:hAnsi="Century Gothic"/>
          <w:sz w:val="32"/>
          <w:szCs w:val="32"/>
          <w:lang w:val="fr-CA" w:eastAsia="en-CA"/>
        </w:rPr>
        <w:t>______________________</w:t>
      </w:r>
    </w:p>
    <w:p w14:paraId="5E235E02" w14:textId="77777777" w:rsidR="004B4BE0" w:rsidRPr="000540B0" w:rsidRDefault="004B4BE0">
      <w:pPr>
        <w:jc w:val="right"/>
        <w:rPr>
          <w:rFonts w:ascii="Century Gothic" w:hAnsi="Century Gothic"/>
          <w:sz w:val="32"/>
          <w:szCs w:val="32"/>
          <w:lang w:val="fr-CA" w:eastAsia="en-CA"/>
        </w:rPr>
      </w:pPr>
      <w:r w:rsidRPr="000540B0">
        <w:rPr>
          <w:rFonts w:ascii="Century Gothic" w:hAnsi="Century Gothic"/>
          <w:sz w:val="32"/>
          <w:szCs w:val="32"/>
          <w:lang w:val="fr-CA" w:eastAsia="en-CA"/>
        </w:rPr>
        <w:t>______________________</w:t>
      </w:r>
    </w:p>
    <w:p w14:paraId="0DDA6BE4" w14:textId="77777777" w:rsidR="004B4BE0" w:rsidRPr="000540B0" w:rsidRDefault="004B4BE0">
      <w:pPr>
        <w:jc w:val="right"/>
        <w:rPr>
          <w:rFonts w:ascii="Century Gothic" w:hAnsi="Century Gothic"/>
          <w:sz w:val="32"/>
          <w:szCs w:val="32"/>
          <w:lang w:val="fr-CA" w:eastAsia="en-CA"/>
        </w:rPr>
      </w:pPr>
      <w:r w:rsidRPr="000540B0">
        <w:rPr>
          <w:rFonts w:ascii="Century Gothic" w:hAnsi="Century Gothic"/>
          <w:sz w:val="32"/>
          <w:szCs w:val="32"/>
          <w:lang w:val="fr-CA" w:eastAsia="en-CA"/>
        </w:rPr>
        <w:t>______________________</w:t>
      </w:r>
    </w:p>
    <w:p w14:paraId="0F69B24B" w14:textId="77777777" w:rsidR="004B4BE0" w:rsidRPr="000540B0" w:rsidRDefault="004B4BE0">
      <w:pPr>
        <w:jc w:val="right"/>
        <w:rPr>
          <w:rFonts w:ascii="Century Gothic" w:hAnsi="Century Gothic"/>
          <w:sz w:val="32"/>
          <w:szCs w:val="32"/>
          <w:lang w:val="fr-CA" w:eastAsia="en-CA"/>
        </w:rPr>
      </w:pPr>
    </w:p>
    <w:p w14:paraId="64E99E04" w14:textId="77777777" w:rsidR="004B4BE0" w:rsidRPr="000540B0" w:rsidRDefault="004B4BE0">
      <w:pPr>
        <w:rPr>
          <w:rFonts w:ascii="Century Gothic" w:hAnsi="Century Gothic"/>
          <w:sz w:val="32"/>
          <w:szCs w:val="32"/>
          <w:lang w:val="fr-CA" w:eastAsia="en-CA"/>
        </w:rPr>
      </w:pPr>
      <w:r w:rsidRPr="000540B0">
        <w:rPr>
          <w:rFonts w:ascii="Century Gothic" w:hAnsi="Century Gothic"/>
          <w:sz w:val="32"/>
          <w:szCs w:val="32"/>
          <w:lang w:val="fr-CA" w:eastAsia="en-CA"/>
        </w:rPr>
        <w:t>__________________________________,</w:t>
      </w:r>
    </w:p>
    <w:p w14:paraId="715FF730" w14:textId="77777777" w:rsidR="004B4BE0" w:rsidRPr="000540B0" w:rsidRDefault="004B4BE0">
      <w:pPr>
        <w:rPr>
          <w:rFonts w:ascii="Century Gothic" w:hAnsi="Century Gothic"/>
          <w:sz w:val="32"/>
          <w:szCs w:val="32"/>
          <w:lang w:val="fr-CA" w:eastAsia="en-CA"/>
        </w:rPr>
      </w:pPr>
      <w:r w:rsidRPr="000540B0">
        <w:rPr>
          <w:rFonts w:ascii="Century Gothic" w:hAnsi="Century Gothic"/>
          <w:sz w:val="32"/>
          <w:szCs w:val="32"/>
          <w:lang w:val="fr-CA" w:eastAsia="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9AD052" w14:textId="77777777" w:rsidR="004B4BE0" w:rsidRPr="000540B0" w:rsidRDefault="004B4BE0">
      <w:pPr>
        <w:rPr>
          <w:rFonts w:ascii="Century Gothic" w:hAnsi="Century Gothic"/>
          <w:sz w:val="32"/>
          <w:szCs w:val="32"/>
          <w:lang w:val="fr-CA" w:eastAsia="en-CA"/>
        </w:rPr>
      </w:pPr>
      <w:r w:rsidRPr="000540B0">
        <w:rPr>
          <w:rFonts w:ascii="Century Gothic" w:hAnsi="Century Gothic"/>
          <w:sz w:val="32"/>
          <w:szCs w:val="32"/>
          <w:lang w:val="fr-CA" w:eastAsia="en-CA"/>
        </w:rPr>
        <w:t>__________________________________,</w:t>
      </w:r>
    </w:p>
    <w:p w14:paraId="13369237" w14:textId="77777777" w:rsidR="004B4BE0" w:rsidRPr="0062674B" w:rsidRDefault="004B4BE0">
      <w:pPr>
        <w:rPr>
          <w:rFonts w:ascii="Century Gothic" w:hAnsi="Century Gothic"/>
          <w:sz w:val="32"/>
          <w:szCs w:val="32"/>
          <w:lang w:val="fr-CA" w:eastAsia="en-CA"/>
        </w:rPr>
      </w:pPr>
      <w:r w:rsidRPr="000540B0">
        <w:rPr>
          <w:rFonts w:ascii="Century Gothic" w:hAnsi="Century Gothic"/>
          <w:sz w:val="32"/>
          <w:szCs w:val="32"/>
          <w:lang w:val="fr-CA" w:eastAsia="en-CA"/>
        </w:rPr>
        <w:t>__________________________________</w:t>
      </w:r>
    </w:p>
    <w:p w14:paraId="2F93F2D7" w14:textId="71BB22F9" w:rsidR="004B4BE0" w:rsidRDefault="004B4BE0" w:rsidP="007348D3">
      <w:pPr>
        <w:rPr>
          <w:rFonts w:ascii="Century Gothic" w:hAnsi="Century Gothic"/>
          <w:sz w:val="32"/>
          <w:szCs w:val="32"/>
          <w:lang w:val="fr-CA" w:eastAsia="en-CA"/>
        </w:rPr>
      </w:pPr>
      <w:r w:rsidRPr="0062674B">
        <w:rPr>
          <w:rFonts w:ascii="Century Gothic" w:hAnsi="Century Gothic"/>
          <w:sz w:val="32"/>
          <w:szCs w:val="32"/>
          <w:lang w:val="fr-CA" w:eastAsia="en-CA"/>
        </w:rPr>
        <w:br w:type="page"/>
      </w:r>
      <w:r w:rsidR="00352DF4">
        <w:rPr>
          <w:rFonts w:ascii="Calibri" w:hAnsi="Calibri"/>
          <w:noProof/>
        </w:rPr>
        <w:lastRenderedPageBreak/>
        <w:t xml:space="preserve"> </w:t>
      </w:r>
      <w:r w:rsidR="00000000">
        <w:rPr>
          <w:rFonts w:ascii="Calibri" w:hAnsi="Calibri"/>
          <w:noProof/>
        </w:rPr>
        <w:pict w14:anchorId="2B0CF980">
          <v:shape id="Text Box 85" o:spid="_x0000_s1082" type="#_x0000_t202" style="position:absolute;margin-left:449.7pt;margin-top:17.65pt;width:28.45pt;height:121.4pt;z-index:2518016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" stroked="f" strokeweight=".5pt">
            <v:textbox style="layout-flow:vertical;mso-layout-flow-alt:bottom-to-top;mso-next-textbox:#Text Box 85">
              <w:txbxContent>
                <w:p w14:paraId="11D4B558" w14:textId="77777777" w:rsidR="004B4BE0" w:rsidRPr="00997244" w:rsidRDefault="004B4BE0" w:rsidP="007348D3">
                  <w:pPr>
                    <w:rPr>
                      <w:sz w:val="16"/>
                      <w:szCs w:val="16"/>
                      <w:lang w:val="fr-CA"/>
                    </w:rPr>
                  </w:pPr>
                  <w:r w:rsidRPr="00997244">
                    <w:rPr>
                      <w:sz w:val="16"/>
                      <w:szCs w:val="16"/>
                      <w:lang w:val="fr-CA"/>
                    </w:rPr>
                    <w:t xml:space="preserve">Créé par J. </w:t>
                  </w:r>
                  <w:proofErr w:type="spellStart"/>
                  <w:r w:rsidRPr="00997244">
                    <w:rPr>
                      <w:sz w:val="16"/>
                      <w:szCs w:val="16"/>
                      <w:lang w:val="fr-CA"/>
                    </w:rPr>
                    <w:t>LeBlanc</w:t>
                  </w:r>
                  <w:proofErr w:type="spellEnd"/>
                  <w:r w:rsidRPr="00997244">
                    <w:rPr>
                      <w:sz w:val="16"/>
                      <w:szCs w:val="16"/>
                      <w:lang w:val="fr-CA"/>
                    </w:rPr>
                    <w:t xml:space="preserve"> (ADS-S N.-B.)</w:t>
                  </w:r>
                </w:p>
              </w:txbxContent>
            </v:textbox>
          </v:shape>
        </w:pict>
      </w:r>
      <w:r w:rsidR="00000000">
        <w:rPr>
          <w:rFonts w:ascii="Calibri" w:hAnsi="Calibri"/>
          <w:noProof/>
        </w:rPr>
        <w:pict w14:anchorId="2BCC692F">
          <v:shape id="Text Box 86" o:spid="_x0000_s1083" type="#_x0000_t202" style="position:absolute;margin-left:445.55pt;margin-top:150.45pt;width:25.95pt;height:315.65pt;z-index:2518026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" stroked="f" strokeweight=".5pt">
            <v:textbox style="layout-flow:vertical;mso-layout-flow-alt:bottom-to-top;mso-next-textbox:#Text Box 86">
              <w:txbxContent>
                <w:p w14:paraId="60D1AFF6" w14:textId="77777777" w:rsidR="004B4BE0" w:rsidRPr="002F0855" w:rsidRDefault="004B4BE0" w:rsidP="007348D3">
                  <w:pPr>
                    <w:rPr>
                      <w:sz w:val="18"/>
                      <w:szCs w:val="18"/>
                    </w:rPr>
                  </w:pPr>
                  <w:proofErr w:type="gramStart"/>
                  <w:r w:rsidRPr="00997244">
                    <w:rPr>
                      <w:sz w:val="18"/>
                      <w:szCs w:val="18"/>
                    </w:rPr>
                    <w:t>Sources :</w:t>
                  </w:r>
                  <w:proofErr w:type="gramEnd"/>
                  <w:r w:rsidRPr="00997244">
                    <w:rPr>
                      <w:sz w:val="18"/>
                      <w:szCs w:val="18"/>
                    </w:rPr>
                    <w:t xml:space="preserve"> </w:t>
                  </w:r>
                  <w:proofErr w:type="spellStart"/>
                  <w:r w:rsidRPr="00997244">
                    <w:rPr>
                      <w:sz w:val="18"/>
                      <w:szCs w:val="18"/>
                    </w:rPr>
                    <w:t>Aînée</w:t>
                  </w:r>
                  <w:proofErr w:type="spellEnd"/>
                  <w:r w:rsidRPr="00997244">
                    <w:rPr>
                      <w:sz w:val="18"/>
                      <w:szCs w:val="18"/>
                    </w:rPr>
                    <w:t xml:space="preserve"> </w:t>
                  </w:r>
                  <w:proofErr w:type="spellStart"/>
                  <w:r w:rsidRPr="00997244">
                    <w:rPr>
                      <w:sz w:val="18"/>
                      <w:szCs w:val="18"/>
                    </w:rPr>
                    <w:t>Opolahsomuwehs</w:t>
                  </w:r>
                  <w:proofErr w:type="spellEnd"/>
                  <w:r w:rsidRPr="00997244">
                    <w:rPr>
                      <w:sz w:val="18"/>
                      <w:szCs w:val="18"/>
                    </w:rPr>
                    <w:t xml:space="preserve"> (</w:t>
                  </w:r>
                  <w:proofErr w:type="spellStart"/>
                  <w:r w:rsidRPr="00997244">
                    <w:rPr>
                      <w:sz w:val="18"/>
                      <w:szCs w:val="18"/>
                    </w:rPr>
                    <w:t>Wəlastəkwiyik</w:t>
                  </w:r>
                  <w:proofErr w:type="spellEnd"/>
                  <w:r w:rsidRPr="00997244">
                    <w:rPr>
                      <w:sz w:val="18"/>
                      <w:szCs w:val="18"/>
                    </w:rPr>
                    <w:t xml:space="preserve">); </w:t>
                  </w:r>
                  <w:r w:rsidRPr="002F0855">
                    <w:rPr>
                      <w:sz w:val="18"/>
                      <w:szCs w:val="18"/>
                      <w:highlight w:val="magenta"/>
                    </w:rPr>
                    <w:t xml:space="preserve"> </w:t>
                  </w:r>
                  <w:proofErr w:type="spellStart"/>
                  <w:r w:rsidRPr="00997244">
                    <w:rPr>
                      <w:b/>
                      <w:bCs/>
                      <w:color w:val="5B9BD5"/>
                      <w:sz w:val="18"/>
                      <w:szCs w:val="18"/>
                      <w:u w:val="single"/>
                    </w:rPr>
                    <w:t>lexique</w:t>
                  </w:r>
                  <w:proofErr w:type="spellEnd"/>
                  <w:r w:rsidRPr="00997244">
                    <w:rPr>
                      <w:b/>
                      <w:bCs/>
                      <w:color w:val="5B9BD5"/>
                      <w:sz w:val="18"/>
                      <w:szCs w:val="18"/>
                      <w:u w:val="single"/>
                    </w:rPr>
                    <w:t xml:space="preserve"> </w:t>
                  </w:r>
                  <w:proofErr w:type="spellStart"/>
                  <w:r w:rsidRPr="00997244">
                    <w:rPr>
                      <w:b/>
                      <w:bCs/>
                      <w:color w:val="5B9BD5"/>
                      <w:sz w:val="18"/>
                      <w:szCs w:val="18"/>
                      <w:u w:val="single"/>
                    </w:rPr>
                    <w:t>mi’kmaq-anglais</w:t>
                  </w:r>
                  <w:proofErr w:type="spellEnd"/>
                </w:p>
              </w:txbxContent>
            </v:textbox>
          </v:shape>
        </w:pict>
      </w:r>
      <w:r w:rsidR="00000000">
        <w:rPr>
          <w:rFonts w:ascii="Calibri" w:hAnsi="Calibri"/>
          <w:noProof/>
        </w:rPr>
        <w:pict w14:anchorId="5BEC0711">
          <v:shape id="Text Box 84" o:spid="_x0000_s1081" type="#_x0000_t202" style="position:absolute;margin-left:6.25pt;margin-top:19.2pt;width:44.35pt;height:8in;z-index:251800576;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" stroked="f" strokeweight=".5pt">
            <v:textbox style="layout-flow:vertical;mso-layout-flow-alt:bottom-to-top;mso-next-textbox:#Text Box 84">
              <w:txbxContent>
                <w:p w14:paraId="45737344" w14:textId="77777777" w:rsidR="004B4BE0" w:rsidRPr="0069237D" w:rsidRDefault="004B4BE0" w:rsidP="007348D3">
                  <w:pPr>
                    <w:rPr>
                      <w:lang w:val="fr-CA"/>
                    </w:rPr>
                  </w:pPr>
                  <w:r w:rsidRPr="0069237D">
                    <w:rPr>
                      <w:b/>
                      <w:bCs/>
                      <w:lang w:val="fr-CA"/>
                    </w:rPr>
                    <w:t xml:space="preserve">CHASSE AU TRÉSOR ET CROQUIS EN LANGUES </w:t>
                  </w:r>
                  <w:proofErr w:type="spellStart"/>
                  <w:r w:rsidRPr="0069237D">
                    <w:rPr>
                      <w:b/>
                      <w:bCs/>
                      <w:lang w:val="fr-CA"/>
                    </w:rPr>
                    <w:t>WABANAKISTentez</w:t>
                  </w:r>
                  <w:proofErr w:type="spellEnd"/>
                  <w:r w:rsidRPr="0069237D">
                    <w:rPr>
                      <w:b/>
                      <w:bCs/>
                      <w:lang w:val="fr-CA"/>
                    </w:rPr>
                    <w:t xml:space="preserve"> d’en trouver autant que possible et dessinez-les. Puis exercez-vous en langues traditionnelles de ce territoire</w:t>
                  </w:r>
                  <w:proofErr w:type="gramStart"/>
                  <w:r w:rsidRPr="0069237D">
                    <w:rPr>
                      <w:b/>
                      <w:bCs/>
                      <w:lang w:val="fr-CA"/>
                    </w:rPr>
                    <w:t xml:space="preserve">, </w:t>
                  </w:r>
                  <w:r w:rsidRPr="00997244">
                    <w:rPr>
                      <w:lang w:val="fr-CA"/>
                    </w:rPr>
                    <w:t>,</w:t>
                  </w:r>
                  <w:proofErr w:type="gramEnd"/>
                  <w:r w:rsidRPr="00997244">
                    <w:rPr>
                      <w:lang w:val="fr-CA"/>
                    </w:rPr>
                    <w:t xml:space="preserve"> </w:t>
                  </w:r>
                  <w:proofErr w:type="spellStart"/>
                  <w:r w:rsidRPr="00997244">
                    <w:rPr>
                      <w:b/>
                      <w:bCs/>
                      <w:color w:val="00B0F0"/>
                      <w:lang w:val="fr-CA"/>
                    </w:rPr>
                    <w:t>Wolastoqey</w:t>
                  </w:r>
                  <w:proofErr w:type="spellEnd"/>
                  <w:r w:rsidRPr="00997244">
                    <w:rPr>
                      <w:b/>
                      <w:bCs/>
                      <w:color w:val="00B0F0"/>
                      <w:lang w:val="fr-CA"/>
                    </w:rPr>
                    <w:t>(W)</w:t>
                  </w:r>
                  <w:r w:rsidRPr="00997244">
                    <w:rPr>
                      <w:color w:val="00B0F0"/>
                      <w:lang w:val="fr-CA"/>
                    </w:rPr>
                    <w:t xml:space="preserve"> </w:t>
                  </w:r>
                  <w:r>
                    <w:rPr>
                      <w:lang w:val="fr-CA"/>
                    </w:rPr>
                    <w:t>et</w:t>
                  </w:r>
                  <w:r w:rsidRPr="00997244">
                    <w:rPr>
                      <w:lang w:val="fr-CA"/>
                    </w:rPr>
                    <w:t xml:space="preserve"> </w:t>
                  </w:r>
                  <w:proofErr w:type="spellStart"/>
                  <w:r w:rsidRPr="00997244">
                    <w:rPr>
                      <w:b/>
                      <w:bCs/>
                      <w:color w:val="FF0000"/>
                      <w:lang w:val="fr-CA"/>
                    </w:rPr>
                    <w:t>Mi’kmaw</w:t>
                  </w:r>
                  <w:proofErr w:type="spellEnd"/>
                  <w:r w:rsidRPr="00997244">
                    <w:rPr>
                      <w:b/>
                      <w:bCs/>
                      <w:color w:val="FF0000"/>
                      <w:lang w:val="fr-CA"/>
                    </w:rPr>
                    <w:t>(M)</w:t>
                  </w:r>
                  <w:r w:rsidRPr="00997244">
                    <w:rPr>
                      <w:lang w:val="fr-CA"/>
                    </w:rPr>
                    <w:t>!</w:t>
                  </w:r>
                </w:p>
              </w:txbxContent>
            </v:textbox>
          </v:shape>
        </w:pict>
      </w:r>
      <w:r w:rsidR="00000000">
        <w:rPr>
          <w:rFonts w:ascii="Calibri" w:hAnsi="Calibri"/>
          <w:noProof/>
        </w:rPr>
        <w:pict w14:anchorId="08D7EC99">
          <v:shape id="Picture 44" o:spid="_x0000_s1097" type="#_x0000_t75" style="position:absolute;margin-left:11.6pt;margin-top:300.1pt;width:446.6pt;height:297.45pt;z-index:-25149952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36 0 -36 21546 21600 21546 21600 0 -36 0">
            <v:imagedata r:id="rId47" o:title="" croptop="486f"/>
            <w10:wrap type="tight" anchorx="margin"/>
          </v:shape>
        </w:pict>
      </w:r>
      <w:r w:rsidR="00000000">
        <w:rPr>
          <w:rFonts w:ascii="Calibri" w:hAnsi="Calibri"/>
          <w:noProof/>
        </w:rPr>
        <w:pict w14:anchorId="5E9C5FC1">
          <v:shape id="Picture 43" o:spid="_x0000_s1096" type="#_x0000_t75" style="position:absolute;margin-left:13.4pt;margin-top:13pt;width:460.5pt;height:293.25pt;z-index:-2515005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35 0 -35 21545 21600 21545 21600 0 -35 0">
            <v:imagedata r:id="rId48" o:title=""/>
            <w10:wrap type="tight" anchorx="margin"/>
          </v:shape>
        </w:pict>
      </w:r>
    </w:p>
    <w:p w14:paraId="59D7F80C" w14:textId="22EC797D" w:rsidR="004B4BE0" w:rsidRPr="0062674B" w:rsidDel="000540B0" w:rsidRDefault="00000000" w:rsidP="007348D3">
      <w:pPr>
        <w:rPr>
          <w:del w:id="35" w:author="Saeedi, Ekaterina  (EECD\/EDPE)" w:date="2023-07-31T14:13:00Z"/>
          <w:sz w:val="24"/>
          <w:szCs w:val="24"/>
          <w:lang w:val="fr-CA" w:eastAsia="en-CA"/>
        </w:rPr>
      </w:pPr>
      <w:r>
        <w:rPr>
          <w:noProof/>
        </w:rPr>
        <w:lastRenderedPageBreak/>
        <w:pict w14:anchorId="36070C32">
          <v:shape id="Picture 27" o:spid="_x0000_s1086" type="#_x0000_t75" style="position:absolute;margin-left:-.25pt;margin-top:342pt;width:465pt;height:304pt;z-index:-251510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35 0 -35 21547 21600 21547 21600 0 -35 0">
            <v:imagedata r:id="rId49" o:title=""/>
            <w10:wrap type="tight"/>
          </v:shape>
        </w:pict>
      </w:r>
      <w:r>
        <w:rPr>
          <w:noProof/>
        </w:rPr>
        <w:pict w14:anchorId="06088887">
          <v:shape id="Picture 5" o:spid="_x0000_s1087" type="#_x0000_t75" style="position:absolute;margin-left:-2.25pt;margin-top:35.25pt;width:470.25pt;height:310.15pt;z-index:-25150976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34 0 -34 21548 21600 21548 21600 0 -34 0">
            <v:imagedata r:id="rId50" o:title=""/>
            <w10:wrap type="tight" anchorx="margin"/>
          </v:shape>
        </w:pict>
      </w:r>
      <w:r w:rsidR="004B4BE0">
        <w:rPr>
          <w:rFonts w:ascii="Century Gothic" w:hAnsi="Century Gothic"/>
          <w:sz w:val="32"/>
          <w:szCs w:val="32"/>
          <w:lang w:val="fr-CA" w:eastAsia="en-CA"/>
        </w:rPr>
        <w:br w:type="page"/>
      </w:r>
      <w:r>
        <w:rPr>
          <w:noProof/>
        </w:rPr>
        <w:pict w14:anchorId="30125577">
          <v:shape id="Text Box 83" o:spid="_x0000_s1080" type="#_x0000_t202" style="position:absolute;margin-left:442.05pt;margin-top:182.85pt;width:31.8pt;height:375.15pt;z-index:251799552;visibility:visibl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" stroked="f" strokeweight=".5pt">
            <v:textbox style="layout-flow:vertical;mso-layout-flow-alt:bottom-to-top;mso-next-textbox:#Text Box 83">
              <w:txbxContent>
                <w:p w14:paraId="6D07647F" w14:textId="77777777" w:rsidR="004B4BE0" w:rsidRDefault="004B4BE0" w:rsidP="007348D3">
                  <w:proofErr w:type="gramStart"/>
                  <w:r w:rsidRPr="00997244">
                    <w:rPr>
                      <w:b/>
                      <w:bCs/>
                    </w:rPr>
                    <w:t>Sources :</w:t>
                  </w:r>
                  <w:proofErr w:type="gramEnd"/>
                  <w:r w:rsidRPr="00997244">
                    <w:rPr>
                      <w:b/>
                      <w:bCs/>
                    </w:rPr>
                    <w:t xml:space="preserve"> </w:t>
                  </w:r>
                  <w:proofErr w:type="spellStart"/>
                  <w:r w:rsidRPr="00997244">
                    <w:rPr>
                      <w:b/>
                      <w:bCs/>
                    </w:rPr>
                    <w:t>Aînée</w:t>
                  </w:r>
                  <w:proofErr w:type="spellEnd"/>
                  <w:r w:rsidRPr="00997244">
                    <w:rPr>
                      <w:b/>
                      <w:bCs/>
                    </w:rPr>
                    <w:t xml:space="preserve"> </w:t>
                  </w:r>
                  <w:proofErr w:type="spellStart"/>
                  <w:r w:rsidRPr="00997244">
                    <w:rPr>
                      <w:b/>
                      <w:bCs/>
                    </w:rPr>
                    <w:t>Opolahsomuwehs</w:t>
                  </w:r>
                  <w:proofErr w:type="spellEnd"/>
                  <w:r w:rsidRPr="00997244">
                    <w:rPr>
                      <w:b/>
                      <w:bCs/>
                    </w:rPr>
                    <w:t xml:space="preserve"> (</w:t>
                  </w:r>
                  <w:proofErr w:type="spellStart"/>
                  <w:r w:rsidRPr="00997244">
                    <w:rPr>
                      <w:b/>
                      <w:bCs/>
                    </w:rPr>
                    <w:t>Wəlastəkwiyik</w:t>
                  </w:r>
                  <w:proofErr w:type="spellEnd"/>
                  <w:r w:rsidRPr="00997244">
                    <w:rPr>
                      <w:b/>
                      <w:bCs/>
                    </w:rPr>
                    <w:t xml:space="preserve">); </w:t>
                  </w:r>
                  <w:proofErr w:type="spellStart"/>
                  <w:r w:rsidRPr="00997244">
                    <w:rPr>
                      <w:b/>
                      <w:bCs/>
                      <w:color w:val="5B9BD5"/>
                      <w:u w:val="single"/>
                    </w:rPr>
                    <w:t>lexique</w:t>
                  </w:r>
                  <w:proofErr w:type="spellEnd"/>
                  <w:r w:rsidRPr="00997244">
                    <w:rPr>
                      <w:b/>
                      <w:bCs/>
                      <w:color w:val="5B9BD5"/>
                      <w:u w:val="single"/>
                    </w:rPr>
                    <w:t xml:space="preserve"> </w:t>
                  </w:r>
                  <w:proofErr w:type="spellStart"/>
                  <w:r w:rsidRPr="00997244">
                    <w:rPr>
                      <w:b/>
                      <w:bCs/>
                      <w:color w:val="5B9BD5"/>
                      <w:u w:val="single"/>
                    </w:rPr>
                    <w:t>mi’kmaq-anglais</w:t>
                  </w:r>
                  <w:r>
                    <w:rPr>
                      <w:b/>
                      <w:bCs/>
                      <w:color w:val="5B9BD5"/>
                      <w:u w:val="single"/>
                    </w:rPr>
                    <w:t>C</w:t>
                  </w:r>
                  <w:proofErr w:type="spellEnd"/>
                </w:p>
              </w:txbxContent>
            </v:textbox>
          </v:shape>
        </w:pict>
      </w:r>
      <w:r>
        <w:rPr>
          <w:noProof/>
        </w:rPr>
        <w:pict w14:anchorId="4A6594B7">
          <v:shape id="Text Box 82" o:spid="_x0000_s1079" type="#_x0000_t202" style="position:absolute;margin-left:449.6pt;margin-top:52.9pt;width:25.95pt;height:129.95pt;z-index:251798528;visibility:visibl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" stroked="f" strokeweight=".5pt">
            <v:textbox style="layout-flow:vertical;mso-layout-flow-alt:bottom-to-top;mso-next-textbox:#Text Box 82">
              <w:txbxContent>
                <w:p w14:paraId="5F01F038" w14:textId="77777777" w:rsidR="004B4BE0" w:rsidRPr="00997244" w:rsidRDefault="004B4BE0" w:rsidP="007348D3">
                  <w:pPr>
                    <w:rPr>
                      <w:sz w:val="18"/>
                      <w:szCs w:val="18"/>
                      <w:lang w:val="fr-CA"/>
                    </w:rPr>
                  </w:pPr>
                  <w:r w:rsidRPr="00997244">
                    <w:rPr>
                      <w:sz w:val="18"/>
                      <w:szCs w:val="18"/>
                      <w:lang w:val="fr-CA"/>
                    </w:rPr>
                    <w:t xml:space="preserve">Créé par J. </w:t>
                  </w:r>
                  <w:proofErr w:type="spellStart"/>
                  <w:r w:rsidRPr="00997244">
                    <w:rPr>
                      <w:sz w:val="18"/>
                      <w:szCs w:val="18"/>
                      <w:lang w:val="fr-CA"/>
                    </w:rPr>
                    <w:t>LeBlanc</w:t>
                  </w:r>
                  <w:proofErr w:type="spellEnd"/>
                  <w:r w:rsidRPr="00997244">
                    <w:rPr>
                      <w:sz w:val="18"/>
                      <w:szCs w:val="18"/>
                      <w:lang w:val="fr-CA"/>
                    </w:rPr>
                    <w:t xml:space="preserve"> (ADS-S N.-B.)</w:t>
                  </w:r>
                </w:p>
              </w:txbxContent>
            </v:textbox>
          </v:shape>
        </w:pict>
      </w:r>
      <w:r>
        <w:rPr>
          <w:noProof/>
        </w:rPr>
        <w:pict w14:anchorId="476B9A3A">
          <v:shape id="Text Box 81" o:spid="_x0000_s1078" type="#_x0000_t202" style="position:absolute;margin-left:-265.75pt;margin-top:312.3pt;width:581.85pt;height:35.15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" stroked="f" strokeweight=".5pt">
            <v:textbox style="layout-flow:vertical;mso-layout-flow-alt:bottom-to-top;mso-next-textbox:#Text Box 81">
              <w:txbxContent>
                <w:p w14:paraId="305E6B1E" w14:textId="77777777" w:rsidR="004B4BE0" w:rsidRPr="00997244" w:rsidRDefault="004B4BE0" w:rsidP="007348D3">
                  <w:pPr>
                    <w:rPr>
                      <w:lang w:val="fr-CA"/>
                    </w:rPr>
                  </w:pPr>
                  <w:r w:rsidRPr="00997244">
                    <w:rPr>
                      <w:lang w:val="fr-CA"/>
                    </w:rPr>
                    <w:t xml:space="preserve">CHASSE AU TRÉSOR EN LANGUES WABANAKIS Tentez d’en trouver autant que possible et dessinez-les, puis exercez-vous en langues traditionnelles de ce territoire, </w:t>
                  </w:r>
                  <w:proofErr w:type="spellStart"/>
                  <w:r w:rsidRPr="00997244">
                    <w:rPr>
                      <w:b/>
                      <w:bCs/>
                      <w:color w:val="00B0F0"/>
                      <w:lang w:val="fr-CA"/>
                    </w:rPr>
                    <w:t>Wolastoqey</w:t>
                  </w:r>
                  <w:proofErr w:type="spellEnd"/>
                  <w:r w:rsidRPr="00997244">
                    <w:rPr>
                      <w:b/>
                      <w:bCs/>
                      <w:color w:val="00B0F0"/>
                      <w:lang w:val="fr-CA"/>
                    </w:rPr>
                    <w:t>(W)</w:t>
                  </w:r>
                  <w:r w:rsidRPr="00997244">
                    <w:rPr>
                      <w:color w:val="00B0F0"/>
                      <w:lang w:val="fr-CA"/>
                    </w:rPr>
                    <w:t xml:space="preserve"> </w:t>
                  </w:r>
                  <w:r w:rsidRPr="00997244">
                    <w:rPr>
                      <w:lang w:val="fr-CA"/>
                    </w:rPr>
                    <w:t xml:space="preserve">et </w:t>
                  </w:r>
                  <w:proofErr w:type="spellStart"/>
                  <w:r w:rsidRPr="00997244">
                    <w:rPr>
                      <w:b/>
                      <w:bCs/>
                      <w:color w:val="FF0000"/>
                      <w:lang w:val="fr-CA"/>
                    </w:rPr>
                    <w:t>Mi’kmaw</w:t>
                  </w:r>
                  <w:proofErr w:type="spellEnd"/>
                  <w:r w:rsidRPr="00997244">
                    <w:rPr>
                      <w:b/>
                      <w:bCs/>
                      <w:color w:val="FF0000"/>
                      <w:lang w:val="fr-CA"/>
                    </w:rPr>
                    <w:t>(M</w:t>
                  </w:r>
                  <w:proofErr w:type="gramStart"/>
                  <w:r w:rsidRPr="00997244">
                    <w:rPr>
                      <w:b/>
                      <w:bCs/>
                      <w:color w:val="FF0000"/>
                      <w:lang w:val="fr-CA"/>
                    </w:rPr>
                    <w:t>)</w:t>
                  </w:r>
                  <w:r w:rsidRPr="00997244">
                    <w:rPr>
                      <w:lang w:val="fr-CA"/>
                    </w:rPr>
                    <w:t>!c</w:t>
                  </w:r>
                  <w:proofErr w:type="gramEnd"/>
                </w:p>
              </w:txbxContent>
            </v:textbox>
          </v:shape>
        </w:pict>
      </w:r>
    </w:p>
    <w:p w14:paraId="31D644B1" w14:textId="4D53CB4F" w:rsidR="00B34424" w:rsidRPr="000540B0" w:rsidRDefault="00B34424" w:rsidP="00B34424">
      <w:pPr>
        <w:rPr>
          <w:sz w:val="24"/>
          <w:szCs w:val="24"/>
          <w:lang w:val="fr-CA"/>
        </w:rPr>
      </w:pPr>
    </w:p>
    <w:sectPr w:rsidR="00B34424" w:rsidRPr="000540B0" w:rsidSect="0046254A">
      <w:headerReference w:type="default" r:id="rId51"/>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8A415" w14:textId="77777777" w:rsidR="00CE16E7" w:rsidRDefault="00CE16E7" w:rsidP="00D80C82">
      <w:pPr>
        <w:spacing w:after="0" w:line="240" w:lineRule="auto"/>
      </w:pPr>
      <w:r>
        <w:separator/>
      </w:r>
    </w:p>
  </w:endnote>
  <w:endnote w:type="continuationSeparator" w:id="0">
    <w:p w14:paraId="0333DA17" w14:textId="77777777" w:rsidR="00CE16E7" w:rsidRDefault="00CE16E7" w:rsidP="00D80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541F5" w14:textId="77777777" w:rsidR="00CE16E7" w:rsidRDefault="00CE16E7" w:rsidP="00D80C82">
      <w:pPr>
        <w:spacing w:after="0" w:line="240" w:lineRule="auto"/>
      </w:pPr>
      <w:r>
        <w:separator/>
      </w:r>
    </w:p>
  </w:footnote>
  <w:footnote w:type="continuationSeparator" w:id="0">
    <w:p w14:paraId="043C9CDC" w14:textId="77777777" w:rsidR="00CE16E7" w:rsidRDefault="00CE16E7" w:rsidP="00D80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D86" w14:textId="6BD3C03D" w:rsidR="00D80C82" w:rsidRPr="005F2B6F" w:rsidRDefault="00D80C82" w:rsidP="00D80C82">
    <w:pPr>
      <w:rPr>
        <w:b/>
        <w:bCs/>
        <w:color w:val="E6491E"/>
        <w:sz w:val="24"/>
        <w:szCs w:val="24"/>
      </w:rPr>
    </w:pPr>
  </w:p>
  <w:p w14:paraId="3B4019C7" w14:textId="77777777" w:rsidR="00D80C82" w:rsidRDefault="00D80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66416F"/>
    <w:multiLevelType w:val="hybridMultilevel"/>
    <w:tmpl w:val="449A1A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214406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pkins, Amy (EECD/EDPE)">
    <w15:presenceInfo w15:providerId="AD" w15:userId="S::Amy.Tompkins@gnb.ca::c8e4951b-8706-4b7e-a9cc-c820ae8a87dc"/>
  </w15:person>
  <w15:person w15:author="Saeedi, Ekaterina  (EECD\/EDPE)">
    <w15:presenceInfo w15:providerId="AD" w15:userId="S::Ekaterina.Saeedi@gnb.ca::acaea991-e15a-469e-ac1e-6413096bd5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CDD"/>
    <w:rsid w:val="000255D1"/>
    <w:rsid w:val="000540B0"/>
    <w:rsid w:val="00056801"/>
    <w:rsid w:val="000E5D2B"/>
    <w:rsid w:val="00115FCE"/>
    <w:rsid w:val="001A25D2"/>
    <w:rsid w:val="001C20AE"/>
    <w:rsid w:val="001D27C3"/>
    <w:rsid w:val="001E38F2"/>
    <w:rsid w:val="001E721E"/>
    <w:rsid w:val="001F0300"/>
    <w:rsid w:val="00246EA4"/>
    <w:rsid w:val="00282611"/>
    <w:rsid w:val="002D3523"/>
    <w:rsid w:val="002F3C6B"/>
    <w:rsid w:val="002F40C9"/>
    <w:rsid w:val="00307A1C"/>
    <w:rsid w:val="00326812"/>
    <w:rsid w:val="00350FC3"/>
    <w:rsid w:val="00352DF4"/>
    <w:rsid w:val="0036080E"/>
    <w:rsid w:val="003756BA"/>
    <w:rsid w:val="003810B5"/>
    <w:rsid w:val="003E4B45"/>
    <w:rsid w:val="00404EA1"/>
    <w:rsid w:val="00452866"/>
    <w:rsid w:val="0046254A"/>
    <w:rsid w:val="00467CDD"/>
    <w:rsid w:val="004B4BE0"/>
    <w:rsid w:val="005534EE"/>
    <w:rsid w:val="005C239F"/>
    <w:rsid w:val="005C4ADC"/>
    <w:rsid w:val="005D06C6"/>
    <w:rsid w:val="005F2B6F"/>
    <w:rsid w:val="00616333"/>
    <w:rsid w:val="0064136B"/>
    <w:rsid w:val="006605DD"/>
    <w:rsid w:val="00682B8C"/>
    <w:rsid w:val="006B5182"/>
    <w:rsid w:val="00736C2D"/>
    <w:rsid w:val="007A0609"/>
    <w:rsid w:val="007A2E68"/>
    <w:rsid w:val="007A4F1C"/>
    <w:rsid w:val="0080238E"/>
    <w:rsid w:val="0088131C"/>
    <w:rsid w:val="008D6EF7"/>
    <w:rsid w:val="008F6120"/>
    <w:rsid w:val="00947149"/>
    <w:rsid w:val="0097119C"/>
    <w:rsid w:val="00971D7F"/>
    <w:rsid w:val="009B595A"/>
    <w:rsid w:val="009D4E04"/>
    <w:rsid w:val="009E206A"/>
    <w:rsid w:val="00A16FEB"/>
    <w:rsid w:val="00A313F8"/>
    <w:rsid w:val="00A4108A"/>
    <w:rsid w:val="00AA3E2F"/>
    <w:rsid w:val="00AA5D38"/>
    <w:rsid w:val="00AC004D"/>
    <w:rsid w:val="00AC3764"/>
    <w:rsid w:val="00AC6048"/>
    <w:rsid w:val="00AE35C1"/>
    <w:rsid w:val="00B206E2"/>
    <w:rsid w:val="00B34424"/>
    <w:rsid w:val="00B669C9"/>
    <w:rsid w:val="00BA38B1"/>
    <w:rsid w:val="00C25E85"/>
    <w:rsid w:val="00C45E95"/>
    <w:rsid w:val="00CC3F70"/>
    <w:rsid w:val="00CE16E7"/>
    <w:rsid w:val="00D11FE4"/>
    <w:rsid w:val="00D6724D"/>
    <w:rsid w:val="00D80C82"/>
    <w:rsid w:val="00D84A39"/>
    <w:rsid w:val="00DA3DE7"/>
    <w:rsid w:val="00E02CAD"/>
    <w:rsid w:val="00FC3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14:docId w14:val="269996D2"/>
  <w15:chartTrackingRefBased/>
  <w15:docId w15:val="{59E1B5F0-E2B0-4A82-8A24-7BF7DAA07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FE4"/>
    <w:pPr>
      <w:ind w:left="720"/>
      <w:contextualSpacing/>
    </w:pPr>
  </w:style>
  <w:style w:type="character" w:styleId="Hyperlink">
    <w:name w:val="Hyperlink"/>
    <w:basedOn w:val="DefaultParagraphFont"/>
    <w:uiPriority w:val="99"/>
    <w:unhideWhenUsed/>
    <w:rsid w:val="0036080E"/>
    <w:rPr>
      <w:color w:val="0563C1" w:themeColor="hyperlink"/>
      <w:u w:val="single"/>
    </w:rPr>
  </w:style>
  <w:style w:type="character" w:styleId="UnresolvedMention">
    <w:name w:val="Unresolved Mention"/>
    <w:basedOn w:val="DefaultParagraphFont"/>
    <w:uiPriority w:val="99"/>
    <w:semiHidden/>
    <w:unhideWhenUsed/>
    <w:rsid w:val="0036080E"/>
    <w:rPr>
      <w:color w:val="605E5C"/>
      <w:shd w:val="clear" w:color="auto" w:fill="E1DFDD"/>
    </w:rPr>
  </w:style>
  <w:style w:type="table" w:styleId="TableGrid">
    <w:name w:val="Table Grid"/>
    <w:basedOn w:val="TableNormal"/>
    <w:uiPriority w:val="39"/>
    <w:rsid w:val="00360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080E"/>
    <w:pPr>
      <w:spacing w:after="0" w:line="240" w:lineRule="auto"/>
    </w:pPr>
  </w:style>
  <w:style w:type="character" w:styleId="FollowedHyperlink">
    <w:name w:val="FollowedHyperlink"/>
    <w:basedOn w:val="DefaultParagraphFont"/>
    <w:uiPriority w:val="99"/>
    <w:semiHidden/>
    <w:unhideWhenUsed/>
    <w:rsid w:val="00404EA1"/>
    <w:rPr>
      <w:color w:val="954F72" w:themeColor="followedHyperlink"/>
      <w:u w:val="single"/>
    </w:rPr>
  </w:style>
  <w:style w:type="paragraph" w:styleId="Header">
    <w:name w:val="header"/>
    <w:basedOn w:val="Normal"/>
    <w:link w:val="HeaderChar"/>
    <w:uiPriority w:val="99"/>
    <w:unhideWhenUsed/>
    <w:rsid w:val="00D80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C82"/>
  </w:style>
  <w:style w:type="paragraph" w:styleId="Footer">
    <w:name w:val="footer"/>
    <w:basedOn w:val="Normal"/>
    <w:link w:val="FooterChar"/>
    <w:uiPriority w:val="99"/>
    <w:unhideWhenUsed/>
    <w:rsid w:val="00D80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C82"/>
  </w:style>
  <w:style w:type="paragraph" w:styleId="Revision">
    <w:name w:val="Revision"/>
    <w:hidden/>
    <w:uiPriority w:val="99"/>
    <w:semiHidden/>
    <w:rsid w:val="00B206E2"/>
    <w:pPr>
      <w:spacing w:after="0" w:line="240" w:lineRule="auto"/>
    </w:pPr>
  </w:style>
  <w:style w:type="character" w:styleId="CommentReference">
    <w:name w:val="annotation reference"/>
    <w:basedOn w:val="DefaultParagraphFont"/>
    <w:uiPriority w:val="99"/>
    <w:semiHidden/>
    <w:unhideWhenUsed/>
    <w:rsid w:val="0064136B"/>
    <w:rPr>
      <w:sz w:val="16"/>
      <w:szCs w:val="16"/>
    </w:rPr>
  </w:style>
  <w:style w:type="paragraph" w:styleId="CommentText">
    <w:name w:val="annotation text"/>
    <w:basedOn w:val="Normal"/>
    <w:link w:val="CommentTextChar"/>
    <w:uiPriority w:val="99"/>
    <w:unhideWhenUsed/>
    <w:rsid w:val="0064136B"/>
    <w:pPr>
      <w:spacing w:line="240" w:lineRule="auto"/>
    </w:pPr>
    <w:rPr>
      <w:sz w:val="20"/>
      <w:szCs w:val="20"/>
    </w:rPr>
  </w:style>
  <w:style w:type="character" w:customStyle="1" w:styleId="CommentTextChar">
    <w:name w:val="Comment Text Char"/>
    <w:basedOn w:val="DefaultParagraphFont"/>
    <w:link w:val="CommentText"/>
    <w:uiPriority w:val="99"/>
    <w:rsid w:val="0064136B"/>
    <w:rPr>
      <w:sz w:val="20"/>
      <w:szCs w:val="20"/>
    </w:rPr>
  </w:style>
  <w:style w:type="paragraph" w:styleId="CommentSubject">
    <w:name w:val="annotation subject"/>
    <w:basedOn w:val="CommentText"/>
    <w:next w:val="CommentText"/>
    <w:link w:val="CommentSubjectChar"/>
    <w:uiPriority w:val="99"/>
    <w:semiHidden/>
    <w:unhideWhenUsed/>
    <w:rsid w:val="0064136B"/>
    <w:rPr>
      <w:b/>
      <w:bCs/>
    </w:rPr>
  </w:style>
  <w:style w:type="character" w:customStyle="1" w:styleId="CommentSubjectChar">
    <w:name w:val="Comment Subject Char"/>
    <w:basedOn w:val="CommentTextChar"/>
    <w:link w:val="CommentSubject"/>
    <w:uiPriority w:val="99"/>
    <w:semiHidden/>
    <w:rsid w:val="006413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18801">
      <w:bodyDiv w:val="1"/>
      <w:marLeft w:val="0"/>
      <w:marRight w:val="0"/>
      <w:marTop w:val="0"/>
      <w:marBottom w:val="0"/>
      <w:divBdr>
        <w:top w:val="none" w:sz="0" w:space="0" w:color="auto"/>
        <w:left w:val="none" w:sz="0" w:space="0" w:color="auto"/>
        <w:bottom w:val="none" w:sz="0" w:space="0" w:color="auto"/>
        <w:right w:val="none" w:sz="0" w:space="0" w:color="auto"/>
      </w:divBdr>
    </w:div>
    <w:div w:id="1226532396">
      <w:bodyDiv w:val="1"/>
      <w:marLeft w:val="0"/>
      <w:marRight w:val="0"/>
      <w:marTop w:val="0"/>
      <w:marBottom w:val="0"/>
      <w:divBdr>
        <w:top w:val="none" w:sz="0" w:space="0" w:color="auto"/>
        <w:left w:val="none" w:sz="0" w:space="0" w:color="auto"/>
        <w:bottom w:val="none" w:sz="0" w:space="0" w:color="auto"/>
        <w:right w:val="none" w:sz="0" w:space="0" w:color="auto"/>
      </w:divBdr>
    </w:div>
    <w:div w:id="1811823336">
      <w:bodyDiv w:val="1"/>
      <w:marLeft w:val="0"/>
      <w:marRight w:val="0"/>
      <w:marTop w:val="0"/>
      <w:marBottom w:val="0"/>
      <w:divBdr>
        <w:top w:val="none" w:sz="0" w:space="0" w:color="auto"/>
        <w:left w:val="none" w:sz="0" w:space="0" w:color="auto"/>
        <w:bottom w:val="none" w:sz="0" w:space="0" w:color="auto"/>
        <w:right w:val="none" w:sz="0" w:space="0" w:color="auto"/>
      </w:divBdr>
    </w:div>
    <w:div w:id="183155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s://www.prodigygame.com/main-en/blog/earth-day-activities-for-kids/" TargetMode="External"/><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1.png"/><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thistinybluehouse.com/easy-diy-bird-feeder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www.cer-rec.gc.ca/en/data-analysis/energy-commodities/electricity/report/canadas-renewable-power/provinces/renewable-power-canada-new-brunswick.html" TargetMode="External"/><Relationship Id="rId43" Type="http://schemas.openxmlformats.org/officeDocument/2006/relationships/hyperlink" Target="https://www.naturenb.ca/monarques/graines-dasclepiade/" TargetMode="External"/><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a46e933-93c8-4c96-921a-912e792911a5">
      <Terms xmlns="http://schemas.microsoft.com/office/infopath/2007/PartnerControls"/>
    </lcf76f155ced4ddcb4097134ff3c332f>
    <TaxCatchAll xmlns="460bbd6c-3278-4896-84d5-4c26981e5bf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D27C31D9CEA54A8F222A8FC4FF68B4" ma:contentTypeVersion="14" ma:contentTypeDescription="Create a new document." ma:contentTypeScope="" ma:versionID="ca65590181d1512fcddde283bdf1a67d">
  <xsd:schema xmlns:xsd="http://www.w3.org/2001/XMLSchema" xmlns:xs="http://www.w3.org/2001/XMLSchema" xmlns:p="http://schemas.microsoft.com/office/2006/metadata/properties" xmlns:ns2="6a46e933-93c8-4c96-921a-912e792911a5" xmlns:ns3="460bbd6c-3278-4896-84d5-4c26981e5bff" targetNamespace="http://schemas.microsoft.com/office/2006/metadata/properties" ma:root="true" ma:fieldsID="3b9cbf03618bb073dffebff2c82b6744" ns2:_="" ns3:_="">
    <xsd:import namespace="6a46e933-93c8-4c96-921a-912e792911a5"/>
    <xsd:import namespace="460bbd6c-3278-4896-84d5-4c26981e5bff"/>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SearchProperties"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46e933-93c8-4c96-921a-912e79291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95d1645-1b78-4f08-b297-5a94c230cbbe" ma:termSetId="09814cd3-568e-fe90-9814-8d621ff8fb84" ma:anchorId="fba54fb3-c3e1-fe81-a776-ca4b69148c4d" ma:open="true" ma:isKeyword="false">
      <xsd:complexType>
        <xsd:sequence>
          <xsd:element ref="pc:Terms" minOccurs="0" maxOccurs="1"/>
        </xsd:sequence>
      </xsd:complex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0bbd6c-3278-4896-84d5-4c26981e5bf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845d182-36b5-4494-a304-d244f4f6ab4d}" ma:internalName="TaxCatchAll" ma:showField="CatchAllData" ma:web="460bbd6c-3278-4896-84d5-4c26981e5b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69FEE6-803F-4A52-AAF4-C10521530E8F}">
  <ds:schemaRefs>
    <ds:schemaRef ds:uri="http://schemas.microsoft.com/office/2006/metadata/properties"/>
    <ds:schemaRef ds:uri="http://schemas.microsoft.com/office/infopath/2007/PartnerControls"/>
    <ds:schemaRef ds:uri="6a46e933-93c8-4c96-921a-912e792911a5"/>
    <ds:schemaRef ds:uri="460bbd6c-3278-4896-84d5-4c26981e5bff"/>
  </ds:schemaRefs>
</ds:datastoreItem>
</file>

<file path=customXml/itemProps2.xml><?xml version="1.0" encoding="utf-8"?>
<ds:datastoreItem xmlns:ds="http://schemas.openxmlformats.org/officeDocument/2006/customXml" ds:itemID="{725487E7-78A8-4ADE-9842-F0CA4D448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46e933-93c8-4c96-921a-912e792911a5"/>
    <ds:schemaRef ds:uri="460bbd6c-3278-4896-84d5-4c26981e5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D5ABB7-8840-4838-A008-D82907625A5D}">
  <ds:schemaRefs>
    <ds:schemaRef ds:uri="http://schemas.openxmlformats.org/officeDocument/2006/bibliography"/>
  </ds:schemaRefs>
</ds:datastoreItem>
</file>

<file path=customXml/itemProps4.xml><?xml version="1.0" encoding="utf-8"?>
<ds:datastoreItem xmlns:ds="http://schemas.openxmlformats.org/officeDocument/2006/customXml" ds:itemID="{AA38705D-EE85-42FA-9255-2D1FF020E5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3176</Words>
  <Characters>18106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Province of New Brunswick</Company>
  <LinksUpToDate>false</LinksUpToDate>
  <CharactersWithSpaces>21240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Tompkins, Amy (EECD/EDPE)</dc:creator>
  <cp:keywords/>
  <dc:description/>
  <cp:lastModifiedBy>Tompkins, Amy (EECD/EDPE)</cp:lastModifiedBy>
  <cp:revision>2</cp:revision>
  <dcterms:created xsi:type="dcterms:W3CDTF">2024-01-25T15:21:00Z</dcterms:created>
  <dcterms:modified xsi:type="dcterms:W3CDTF">2024-01-25T15:21:00Z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0x0101004FD27C31D9CEA54A8F222A8FC4FF68B4</vt:lpwstr>
  </property>
</Properties>
</file>